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B85BED6" w14:textId="77777777" w:rsidR="003B393E" w:rsidRDefault="0008400B">
      <w:pPr>
        <w:pStyle w:val="BodyText"/>
        <w:ind w:left="207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GB" w:eastAsia="en-GB"/>
        </w:rPr>
        <w:drawing>
          <wp:inline distT="0" distB="0" distL="0" distR="0" wp14:anchorId="52CE4529" wp14:editId="32C04FCC">
            <wp:extent cx="5489869" cy="7524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86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0118" w14:textId="2CF4B967" w:rsidR="003B393E" w:rsidRDefault="00706033">
      <w:pPr>
        <w:pStyle w:val="BodyText"/>
        <w:rPr>
          <w:rFonts w:ascii="Times New Roman"/>
          <w:b w:val="0"/>
          <w:sz w:val="20"/>
        </w:rPr>
      </w:pPr>
      <w:r>
        <w:rPr>
          <w:noProof/>
          <w:sz w:val="35"/>
        </w:rPr>
        <mc:AlternateContent>
          <mc:Choice Requires="wps">
            <w:drawing>
              <wp:anchor distT="0" distB="0" distL="114300" distR="114300" simplePos="0" relativeHeight="487390208" behindDoc="0" locked="0" layoutInCell="1" allowOverlap="1" wp14:anchorId="7682E047" wp14:editId="32D84DCA">
                <wp:simplePos x="0" y="0"/>
                <wp:positionH relativeFrom="column">
                  <wp:posOffset>-161925</wp:posOffset>
                </wp:positionH>
                <wp:positionV relativeFrom="paragraph">
                  <wp:posOffset>174625</wp:posOffset>
                </wp:positionV>
                <wp:extent cx="6781800" cy="4191000"/>
                <wp:effectExtent l="0" t="0" r="0" b="0"/>
                <wp:wrapNone/>
                <wp:docPr id="5603293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4191000"/>
                        </a:xfrm>
                        <a:custGeom>
                          <a:avLst/>
                          <a:gdLst>
                            <a:gd name="connsiteX0" fmla="*/ 0 w 6467475"/>
                            <a:gd name="connsiteY0" fmla="*/ 0 h 3971925"/>
                            <a:gd name="connsiteX1" fmla="*/ 6467475 w 6467475"/>
                            <a:gd name="connsiteY1" fmla="*/ 0 h 3971925"/>
                            <a:gd name="connsiteX2" fmla="*/ 6467475 w 6467475"/>
                            <a:gd name="connsiteY2" fmla="*/ 3971925 h 3971925"/>
                            <a:gd name="connsiteX3" fmla="*/ 0 w 6467475"/>
                            <a:gd name="connsiteY3" fmla="*/ 3971925 h 3971925"/>
                            <a:gd name="connsiteX4" fmla="*/ 0 w 6467475"/>
                            <a:gd name="connsiteY4" fmla="*/ 0 h 3971925"/>
                            <a:gd name="connsiteX0" fmla="*/ 0 w 6467475"/>
                            <a:gd name="connsiteY0" fmla="*/ 0 h 3971925"/>
                            <a:gd name="connsiteX1" fmla="*/ 6467475 w 6467475"/>
                            <a:gd name="connsiteY1" fmla="*/ 0 h 3971925"/>
                            <a:gd name="connsiteX2" fmla="*/ 6467475 w 6467475"/>
                            <a:gd name="connsiteY2" fmla="*/ 3971925 h 3971925"/>
                            <a:gd name="connsiteX3" fmla="*/ 0 w 6467475"/>
                            <a:gd name="connsiteY3" fmla="*/ 3971925 h 3971925"/>
                            <a:gd name="connsiteX4" fmla="*/ 0 w 6467475"/>
                            <a:gd name="connsiteY4" fmla="*/ 0 h 397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67475" h="3971925">
                              <a:moveTo>
                                <a:pt x="0" y="0"/>
                              </a:moveTo>
                              <a:lnTo>
                                <a:pt x="6467475" y="0"/>
                              </a:lnTo>
                              <a:lnTo>
                                <a:pt x="6467475" y="3971925"/>
                              </a:lnTo>
                              <a:lnTo>
                                <a:pt x="0" y="3971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E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38138" w14:textId="77777777" w:rsidR="00706033" w:rsidRPr="00BF3835" w:rsidRDefault="00706033" w:rsidP="00706033">
                            <w:pPr>
                              <w:tabs>
                                <w:tab w:val="left" w:pos="9300"/>
                              </w:tabs>
                              <w:spacing w:before="81"/>
                              <w:ind w:left="122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F3835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 xml:space="preserve">This is </w:t>
                            </w:r>
                            <w:proofErr w:type="gramStart"/>
                            <w:r w:rsidRPr="00BF3835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my</w:t>
                            </w:r>
                            <w:proofErr w:type="gramEnd"/>
                            <w:r w:rsidRPr="00BF3835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ab/>
                            </w:r>
                          </w:p>
                          <w:p w14:paraId="08612441" w14:textId="77777777" w:rsidR="00706033" w:rsidRPr="00BF3835" w:rsidRDefault="00706033" w:rsidP="00706033">
                            <w:pPr>
                              <w:pStyle w:val="Title"/>
                              <w:rPr>
                                <w:color w:val="000000" w:themeColor="text1"/>
                              </w:rPr>
                            </w:pPr>
                            <w:r w:rsidRPr="00BF3835">
                              <w:rPr>
                                <w:color w:val="000000" w:themeColor="text1"/>
                              </w:rPr>
                              <w:t>Hospital Passport</w:t>
                            </w:r>
                          </w:p>
                          <w:p w14:paraId="11B87C1A" w14:textId="77777777" w:rsidR="00706033" w:rsidRPr="00BF3835" w:rsidRDefault="00706033" w:rsidP="00706033">
                            <w:pPr>
                              <w:pStyle w:val="Heading2"/>
                              <w:spacing w:before="172"/>
                              <w:ind w:right="2019"/>
                              <w:rPr>
                                <w:color w:val="000000" w:themeColor="text1"/>
                              </w:rPr>
                            </w:pPr>
                            <w:r w:rsidRPr="00BF3835">
                              <w:rPr>
                                <w:color w:val="000000" w:themeColor="text1"/>
                              </w:rPr>
                              <w:t>For Children and Young People with Special Educational Needs and Disabilities (SEND) coming into the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E047" id="Rectangle 1" o:spid="_x0000_s1026" style="position:absolute;margin-left:-12.75pt;margin-top:13.75pt;width:534pt;height:330pt;z-index:4873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67475,3971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" adj="-11796480,,5400" path="m,l6467475,r,3971925l,3971925,,xe" fillcolor="#f4ee00" stroked="f" strokeweight="2pt">
                <v:stroke joinstyle="miter"/>
                <v:formulas/>
                <v:path arrowok="t" o:connecttype="custom" o:connectlocs="0,0;6781800,0;6781800,4191000;0,4191000;0,0" o:connectangles="0,0,0,0,0" textboxrect="0,0,6467475,3971925"/>
                <v:textbox>
                  <w:txbxContent>
                    <w:p w14:paraId="54638138" w14:textId="77777777" w:rsidR="00706033" w:rsidRPr="00BF3835" w:rsidRDefault="00706033" w:rsidP="00706033">
                      <w:pPr>
                        <w:tabs>
                          <w:tab w:val="left" w:pos="9300"/>
                        </w:tabs>
                        <w:spacing w:before="81"/>
                        <w:ind w:left="122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F3835">
                        <w:rPr>
                          <w:b/>
                          <w:color w:val="000000" w:themeColor="text1"/>
                          <w:sz w:val="56"/>
                        </w:rPr>
                        <w:t xml:space="preserve">This is </w:t>
                      </w:r>
                      <w:proofErr w:type="gramStart"/>
                      <w:r w:rsidRPr="00BF3835">
                        <w:rPr>
                          <w:b/>
                          <w:color w:val="000000" w:themeColor="text1"/>
                          <w:sz w:val="56"/>
                        </w:rPr>
                        <w:t>my</w:t>
                      </w:r>
                      <w:proofErr w:type="gramEnd"/>
                      <w:r w:rsidRPr="00BF3835">
                        <w:rPr>
                          <w:b/>
                          <w:color w:val="000000" w:themeColor="text1"/>
                          <w:sz w:val="56"/>
                        </w:rPr>
                        <w:tab/>
                      </w:r>
                    </w:p>
                    <w:p w14:paraId="08612441" w14:textId="77777777" w:rsidR="00706033" w:rsidRPr="00BF3835" w:rsidRDefault="00706033" w:rsidP="00706033">
                      <w:pPr>
                        <w:pStyle w:val="Title"/>
                        <w:rPr>
                          <w:color w:val="000000" w:themeColor="text1"/>
                        </w:rPr>
                      </w:pPr>
                      <w:r w:rsidRPr="00BF3835">
                        <w:rPr>
                          <w:color w:val="000000" w:themeColor="text1"/>
                        </w:rPr>
                        <w:t>Hospital Passport</w:t>
                      </w:r>
                    </w:p>
                    <w:p w14:paraId="11B87C1A" w14:textId="77777777" w:rsidR="00706033" w:rsidRPr="00BF3835" w:rsidRDefault="00706033" w:rsidP="00706033">
                      <w:pPr>
                        <w:pStyle w:val="Heading2"/>
                        <w:spacing w:before="172"/>
                        <w:ind w:right="2019"/>
                        <w:rPr>
                          <w:color w:val="000000" w:themeColor="text1"/>
                        </w:rPr>
                      </w:pPr>
                      <w:r w:rsidRPr="00BF3835">
                        <w:rPr>
                          <w:color w:val="000000" w:themeColor="text1"/>
                        </w:rPr>
                        <w:t>For Children and Young People with Special Educational Needs and Disabilities (SEND) coming into the hospital</w:t>
                      </w:r>
                    </w:p>
                  </w:txbxContent>
                </v:textbox>
              </v:shape>
            </w:pict>
          </mc:Fallback>
        </mc:AlternateContent>
      </w:r>
    </w:p>
    <w:p w14:paraId="12F1B82F" w14:textId="4CE80FCC" w:rsidR="003B393E" w:rsidRDefault="00706033">
      <w:pPr>
        <w:pStyle w:val="BodyText"/>
        <w:spacing w:before="7"/>
        <w:rPr>
          <w:rFonts w:ascii="Times New Roman"/>
          <w:b w:val="0"/>
          <w:sz w:val="23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393280" behindDoc="0" locked="0" layoutInCell="1" allowOverlap="1" wp14:anchorId="0AC7643D" wp14:editId="48BA486C">
                <wp:simplePos x="0" y="0"/>
                <wp:positionH relativeFrom="column">
                  <wp:posOffset>8098790</wp:posOffset>
                </wp:positionH>
                <wp:positionV relativeFrom="paragraph">
                  <wp:posOffset>5206365</wp:posOffset>
                </wp:positionV>
                <wp:extent cx="2343150" cy="695325"/>
                <wp:effectExtent l="0" t="0" r="0" b="0"/>
                <wp:wrapNone/>
                <wp:docPr id="4012221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B6B0F" w14:textId="77777777" w:rsidR="00706033" w:rsidRPr="00136755" w:rsidRDefault="00706033" w:rsidP="0070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6755">
                              <w:rPr>
                                <w:sz w:val="28"/>
                                <w:szCs w:val="28"/>
                              </w:rPr>
                              <w:t xml:space="preserve">It needs to hang on the end of my </w:t>
                            </w:r>
                            <w:proofErr w:type="gramStart"/>
                            <w:r w:rsidRPr="00136755">
                              <w:rPr>
                                <w:sz w:val="28"/>
                                <w:szCs w:val="28"/>
                              </w:rPr>
                              <w:t>bed</w:t>
                            </w:r>
                            <w:proofErr w:type="gramEnd"/>
                            <w:r w:rsidRPr="00136755">
                              <w:rPr>
                                <w:sz w:val="28"/>
                                <w:szCs w:val="28"/>
                              </w:rPr>
                              <w:t xml:space="preserve"> and a copy should be put in my notes.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764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637.7pt;margin-top:409.95pt;width:184.5pt;height:54.75pt;z-index:4873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4oFw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" filled="f" stroked="f" strokeweight=".5pt">
                <v:textbox>
                  <w:txbxContent>
                    <w:p w14:paraId="2E3B6B0F" w14:textId="77777777" w:rsidR="00706033" w:rsidRPr="00136755" w:rsidRDefault="00706033" w:rsidP="00706033">
                      <w:pPr>
                        <w:rPr>
                          <w:sz w:val="28"/>
                          <w:szCs w:val="28"/>
                        </w:rPr>
                      </w:pPr>
                      <w:r w:rsidRPr="00136755">
                        <w:rPr>
                          <w:sz w:val="28"/>
                          <w:szCs w:val="28"/>
                        </w:rPr>
                        <w:t xml:space="preserve">It needs to hang on the end of my </w:t>
                      </w:r>
                      <w:proofErr w:type="gramStart"/>
                      <w:r w:rsidRPr="00136755">
                        <w:rPr>
                          <w:sz w:val="28"/>
                          <w:szCs w:val="28"/>
                        </w:rPr>
                        <w:t>bed</w:t>
                      </w:r>
                      <w:proofErr w:type="gramEnd"/>
                      <w:r w:rsidRPr="00136755">
                        <w:rPr>
                          <w:sz w:val="28"/>
                          <w:szCs w:val="28"/>
                        </w:rPr>
                        <w:t xml:space="preserve"> and a copy should be put in my notes.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396352" behindDoc="0" locked="0" layoutInCell="1" allowOverlap="1" wp14:anchorId="04BA4680" wp14:editId="174E0861">
                <wp:simplePos x="0" y="0"/>
                <wp:positionH relativeFrom="column">
                  <wp:posOffset>7334250</wp:posOffset>
                </wp:positionH>
                <wp:positionV relativeFrom="paragraph">
                  <wp:posOffset>5100955</wp:posOffset>
                </wp:positionV>
                <wp:extent cx="476250" cy="361950"/>
                <wp:effectExtent l="0" t="0" r="0" b="0"/>
                <wp:wrapNone/>
                <wp:docPr id="63140494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A8665" w14:textId="77777777" w:rsidR="00706033" w:rsidRDefault="00706033" w:rsidP="00706033">
                            <w:r>
                              <w:rPr>
                                <w:noProof/>
                                <w:color w:val="FFFFFF"/>
                              </w:rPr>
                              <w:drawing>
                                <wp:inline distT="0" distB="0" distL="0" distR="0" wp14:anchorId="65F0B6C6" wp14:editId="5EA0B932">
                                  <wp:extent cx="287020" cy="287020"/>
                                  <wp:effectExtent l="0" t="0" r="0" b="0"/>
                                  <wp:docPr id="666985001" name="Graphic 12" descr="Play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778316" name="Graphic 943778316" descr="Play with solid fill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A4680" id="Text Box 13" o:spid="_x0000_s1028" type="#_x0000_t202" style="position:absolute;margin-left:577.5pt;margin-top:401.65pt;width:37.5pt;height:28.5pt;z-index:4873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" filled="f" stroked="f" strokeweight=".5pt">
                <v:textbox>
                  <w:txbxContent>
                    <w:p w14:paraId="22CA8665" w14:textId="77777777" w:rsidR="00706033" w:rsidRDefault="00706033" w:rsidP="00706033">
                      <w:r>
                        <w:rPr>
                          <w:noProof/>
                          <w:color w:val="FFFFFF"/>
                        </w:rPr>
                        <w:drawing>
                          <wp:inline distT="0" distB="0" distL="0" distR="0" wp14:anchorId="65F0B6C6" wp14:editId="5EA0B932">
                            <wp:extent cx="287020" cy="287020"/>
                            <wp:effectExtent l="0" t="0" r="0" b="0"/>
                            <wp:docPr id="666985001" name="Graphic 12" descr="Play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3778316" name="Graphic 943778316" descr="Play with solid fill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339AF8" w14:textId="25E12E6F" w:rsidR="003B393E" w:rsidRDefault="0008400B" w:rsidP="008F14A7">
      <w:pPr>
        <w:tabs>
          <w:tab w:val="left" w:pos="9300"/>
        </w:tabs>
        <w:spacing w:before="81"/>
        <w:ind w:left="122"/>
        <w:rPr>
          <w:b/>
          <w:sz w:val="56"/>
        </w:rPr>
      </w:pPr>
      <w:bookmarkStart w:id="0" w:name="_Hlk208845431"/>
      <w:r>
        <w:rPr>
          <w:b/>
          <w:color w:val="FFFFFF"/>
          <w:sz w:val="56"/>
        </w:rPr>
        <w:t xml:space="preserve">This is </w:t>
      </w:r>
      <w:proofErr w:type="gramStart"/>
      <w:r>
        <w:rPr>
          <w:b/>
          <w:color w:val="FFFFFF"/>
          <w:sz w:val="56"/>
        </w:rPr>
        <w:t>my</w:t>
      </w:r>
      <w:proofErr w:type="gramEnd"/>
      <w:r w:rsidR="008F14A7">
        <w:rPr>
          <w:b/>
          <w:color w:val="FFFFFF"/>
          <w:sz w:val="56"/>
        </w:rPr>
        <w:tab/>
      </w:r>
    </w:p>
    <w:p w14:paraId="7CCD0943" w14:textId="77777777" w:rsidR="003B393E" w:rsidRDefault="0008400B">
      <w:pPr>
        <w:pStyle w:val="Title"/>
      </w:pPr>
      <w:r>
        <w:rPr>
          <w:color w:val="FFFFFF"/>
        </w:rPr>
        <w:t>Hospital Passport</w:t>
      </w:r>
    </w:p>
    <w:p w14:paraId="60E94221" w14:textId="33D1D3C3" w:rsidR="003B393E" w:rsidRDefault="00706033">
      <w:pPr>
        <w:pStyle w:val="Heading2"/>
        <w:spacing w:before="172"/>
        <w:ind w:right="20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1232" behindDoc="0" locked="0" layoutInCell="1" allowOverlap="1" wp14:anchorId="3E2EE137" wp14:editId="56CB8335">
                <wp:simplePos x="0" y="0"/>
                <wp:positionH relativeFrom="column">
                  <wp:posOffset>19050</wp:posOffset>
                </wp:positionH>
                <wp:positionV relativeFrom="paragraph">
                  <wp:posOffset>525780</wp:posOffset>
                </wp:positionV>
                <wp:extent cx="6372225" cy="495300"/>
                <wp:effectExtent l="0" t="0" r="9525" b="0"/>
                <wp:wrapNone/>
                <wp:docPr id="689557440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32312" w14:textId="77777777" w:rsidR="00706033" w:rsidRPr="00136755" w:rsidRDefault="00706033" w:rsidP="0070603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36755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My name 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2EE1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9" type="#_x0000_t176" style="position:absolute;left:0;text-align:left;margin-left:1.5pt;margin-top:41.4pt;width:501.75pt;height:39pt;z-index:48739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" fillcolor="white [3212]" stroked="f" strokeweight="2pt">
                <v:textbox>
                  <w:txbxContent>
                    <w:p w14:paraId="10832312" w14:textId="77777777" w:rsidR="00706033" w:rsidRPr="00136755" w:rsidRDefault="00706033" w:rsidP="00706033">
                      <w:pPr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136755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My name is:</w:t>
                      </w:r>
                    </w:p>
                  </w:txbxContent>
                </v:textbox>
              </v:shape>
            </w:pict>
          </mc:Fallback>
        </mc:AlternateContent>
      </w:r>
      <w:r w:rsidR="0008400B">
        <w:rPr>
          <w:color w:val="FFFFFF"/>
        </w:rPr>
        <w:t xml:space="preserve">For </w:t>
      </w:r>
      <w:r w:rsidR="00552714">
        <w:rPr>
          <w:color w:val="FFFFFF"/>
        </w:rPr>
        <w:t>Children</w:t>
      </w:r>
      <w:r w:rsidR="00D20A61">
        <w:rPr>
          <w:color w:val="FFFFFF"/>
        </w:rPr>
        <w:t xml:space="preserve"> and </w:t>
      </w:r>
      <w:r w:rsidR="00833537">
        <w:rPr>
          <w:color w:val="FFFFFF"/>
        </w:rPr>
        <w:t>Y</w:t>
      </w:r>
      <w:r w:rsidR="00D20A61">
        <w:rPr>
          <w:color w:val="FFFFFF"/>
        </w:rPr>
        <w:t xml:space="preserve">oung </w:t>
      </w:r>
      <w:r w:rsidR="00833537">
        <w:rPr>
          <w:color w:val="FFFFFF"/>
        </w:rPr>
        <w:t>P</w:t>
      </w:r>
      <w:r w:rsidR="00D20A61">
        <w:rPr>
          <w:color w:val="FFFFFF"/>
        </w:rPr>
        <w:t>eople</w:t>
      </w:r>
      <w:r w:rsidR="00552714">
        <w:rPr>
          <w:color w:val="FFFFFF"/>
        </w:rPr>
        <w:t xml:space="preserve"> with Special Educational Needs </w:t>
      </w:r>
      <w:r w:rsidR="00833537">
        <w:rPr>
          <w:color w:val="FFFFFF"/>
        </w:rPr>
        <w:t>and</w:t>
      </w:r>
      <w:r w:rsidR="00552714">
        <w:rPr>
          <w:color w:val="FFFFFF"/>
        </w:rPr>
        <w:t xml:space="preserve"> Disabilities (SEND) </w:t>
      </w:r>
      <w:r w:rsidR="0008400B">
        <w:rPr>
          <w:color w:val="FFFFFF"/>
        </w:rPr>
        <w:t xml:space="preserve">coming into </w:t>
      </w:r>
      <w:r w:rsidR="00876B9A">
        <w:rPr>
          <w:color w:val="FFFFFF"/>
        </w:rPr>
        <w:t xml:space="preserve">the </w:t>
      </w:r>
      <w:r w:rsidR="0008400B">
        <w:rPr>
          <w:color w:val="FFFFFF"/>
        </w:rPr>
        <w:t>hospital</w:t>
      </w:r>
    </w:p>
    <w:p w14:paraId="6F9AD051" w14:textId="0462B460" w:rsidR="003B393E" w:rsidRDefault="003B393E">
      <w:pPr>
        <w:pStyle w:val="BodyText"/>
        <w:spacing w:before="10"/>
        <w:rPr>
          <w:sz w:val="35"/>
        </w:rPr>
      </w:pPr>
    </w:p>
    <w:p w14:paraId="21369596" w14:textId="2E3804A6" w:rsidR="003B393E" w:rsidRDefault="0008400B" w:rsidP="006B7B3A">
      <w:pPr>
        <w:tabs>
          <w:tab w:val="left" w:pos="2835"/>
        </w:tabs>
        <w:spacing w:before="1"/>
        <w:ind w:left="242"/>
        <w:rPr>
          <w:b/>
          <w:color w:val="0057A6"/>
          <w:sz w:val="36"/>
        </w:rPr>
      </w:pPr>
      <w:r>
        <w:rPr>
          <w:b/>
          <w:color w:val="0057A6"/>
          <w:sz w:val="36"/>
        </w:rPr>
        <w:t>My name is:</w:t>
      </w:r>
      <w:r w:rsidR="006B7B3A">
        <w:rPr>
          <w:b/>
          <w:color w:val="0057A6"/>
          <w:sz w:val="36"/>
        </w:rPr>
        <w:tab/>
      </w:r>
    </w:p>
    <w:p w14:paraId="46154D2B" w14:textId="0725F137" w:rsidR="006B7B3A" w:rsidRDefault="00706033" w:rsidP="006B7B3A">
      <w:pPr>
        <w:tabs>
          <w:tab w:val="left" w:pos="2835"/>
        </w:tabs>
        <w:spacing w:before="1"/>
        <w:ind w:left="242"/>
        <w:rPr>
          <w:b/>
          <w:color w:val="0057A6"/>
          <w:sz w:val="3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398400" behindDoc="0" locked="0" layoutInCell="1" allowOverlap="1" wp14:anchorId="44403EC6" wp14:editId="63186682">
                <wp:simplePos x="0" y="0"/>
                <wp:positionH relativeFrom="column">
                  <wp:posOffset>3879215</wp:posOffset>
                </wp:positionH>
                <wp:positionV relativeFrom="paragraph">
                  <wp:posOffset>156210</wp:posOffset>
                </wp:positionV>
                <wp:extent cx="2343150" cy="695325"/>
                <wp:effectExtent l="0" t="0" r="0" b="0"/>
                <wp:wrapNone/>
                <wp:docPr id="4607827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B0ADB" w14:textId="77777777" w:rsidR="00706033" w:rsidRPr="00136755" w:rsidRDefault="00706033" w:rsidP="0070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6755">
                              <w:rPr>
                                <w:sz w:val="28"/>
                                <w:szCs w:val="28"/>
                              </w:rPr>
                              <w:t xml:space="preserve">It needs to hang on the end of my </w:t>
                            </w:r>
                            <w:proofErr w:type="gramStart"/>
                            <w:r w:rsidRPr="00136755">
                              <w:rPr>
                                <w:sz w:val="28"/>
                                <w:szCs w:val="28"/>
                              </w:rPr>
                              <w:t>bed</w:t>
                            </w:r>
                            <w:proofErr w:type="gramEnd"/>
                            <w:r w:rsidRPr="00136755">
                              <w:rPr>
                                <w:sz w:val="28"/>
                                <w:szCs w:val="28"/>
                              </w:rPr>
                              <w:t xml:space="preserve"> and a copy should be put in my notes.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3EC6" id="_x0000_s1030" type="#_x0000_t202" style="position:absolute;left:0;text-align:left;margin-left:305.45pt;margin-top:12.3pt;width:184.5pt;height:54.75pt;z-index:4873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0e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" filled="f" stroked="f" strokeweight=".5pt">
                <v:textbox>
                  <w:txbxContent>
                    <w:p w14:paraId="52CB0ADB" w14:textId="77777777" w:rsidR="00706033" w:rsidRPr="00136755" w:rsidRDefault="00706033" w:rsidP="00706033">
                      <w:pPr>
                        <w:rPr>
                          <w:sz w:val="28"/>
                          <w:szCs w:val="28"/>
                        </w:rPr>
                      </w:pPr>
                      <w:r w:rsidRPr="00136755">
                        <w:rPr>
                          <w:sz w:val="28"/>
                          <w:szCs w:val="28"/>
                        </w:rPr>
                        <w:t xml:space="preserve">It needs to hang on the end of my </w:t>
                      </w:r>
                      <w:proofErr w:type="gramStart"/>
                      <w:r w:rsidRPr="00136755">
                        <w:rPr>
                          <w:sz w:val="28"/>
                          <w:szCs w:val="28"/>
                        </w:rPr>
                        <w:t>bed</w:t>
                      </w:r>
                      <w:proofErr w:type="gramEnd"/>
                      <w:r w:rsidRPr="00136755">
                        <w:rPr>
                          <w:sz w:val="28"/>
                          <w:szCs w:val="28"/>
                        </w:rPr>
                        <w:t xml:space="preserve"> and a copy should be put in my notes.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399424" behindDoc="0" locked="0" layoutInCell="1" allowOverlap="1" wp14:anchorId="11B37DAB" wp14:editId="07CBBDF8">
                <wp:simplePos x="0" y="0"/>
                <wp:positionH relativeFrom="column">
                  <wp:posOffset>3495675</wp:posOffset>
                </wp:positionH>
                <wp:positionV relativeFrom="paragraph">
                  <wp:posOffset>151130</wp:posOffset>
                </wp:positionV>
                <wp:extent cx="476250" cy="361950"/>
                <wp:effectExtent l="0" t="0" r="0" b="0"/>
                <wp:wrapNone/>
                <wp:docPr id="84172158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EED64" w14:textId="77777777" w:rsidR="00706033" w:rsidRDefault="00706033" w:rsidP="00706033">
                            <w:r>
                              <w:rPr>
                                <w:noProof/>
                                <w:color w:val="FFFFFF"/>
                              </w:rPr>
                              <w:drawing>
                                <wp:inline distT="0" distB="0" distL="0" distR="0" wp14:anchorId="436FC887" wp14:editId="326CC20E">
                                  <wp:extent cx="287020" cy="287020"/>
                                  <wp:effectExtent l="0" t="0" r="0" b="0"/>
                                  <wp:docPr id="2121178998" name="Graphic 12" descr="Play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778316" name="Graphic 943778316" descr="Play with solid fill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37DAB" id="_x0000_s1031" type="#_x0000_t202" style="position:absolute;left:0;text-align:left;margin-left:275.25pt;margin-top:11.9pt;width:37.5pt;height:28.5pt;z-index:4873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W4GQIAADIEAAAOAAAAZHJzL2Uyb0RvYy54bWysU01v2zAMvQ/YfxB0XxynS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" filled="f" stroked="f" strokeweight=".5pt">
                <v:textbox>
                  <w:txbxContent>
                    <w:p w14:paraId="206EED64" w14:textId="77777777" w:rsidR="00706033" w:rsidRDefault="00706033" w:rsidP="00706033">
                      <w:r>
                        <w:rPr>
                          <w:noProof/>
                          <w:color w:val="FFFFFF"/>
                        </w:rPr>
                        <w:drawing>
                          <wp:inline distT="0" distB="0" distL="0" distR="0" wp14:anchorId="436FC887" wp14:editId="326CC20E">
                            <wp:extent cx="287020" cy="287020"/>
                            <wp:effectExtent l="0" t="0" r="0" b="0"/>
                            <wp:docPr id="2121178998" name="Graphic 12" descr="Play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3778316" name="Graphic 943778316" descr="Play with solid fill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395328" behindDoc="0" locked="0" layoutInCell="1" allowOverlap="1" wp14:anchorId="5B6681F4" wp14:editId="562A1328">
                <wp:simplePos x="0" y="0"/>
                <wp:positionH relativeFrom="column">
                  <wp:posOffset>-45085</wp:posOffset>
                </wp:positionH>
                <wp:positionV relativeFrom="paragraph">
                  <wp:posOffset>110490</wp:posOffset>
                </wp:positionV>
                <wp:extent cx="476250" cy="361950"/>
                <wp:effectExtent l="0" t="0" r="0" b="0"/>
                <wp:wrapNone/>
                <wp:docPr id="168143821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26359" w14:textId="77777777" w:rsidR="00706033" w:rsidRDefault="00706033" w:rsidP="00706033">
                            <w:r>
                              <w:rPr>
                                <w:noProof/>
                                <w:color w:val="FFFFFF"/>
                              </w:rPr>
                              <w:drawing>
                                <wp:inline distT="0" distB="0" distL="0" distR="0" wp14:anchorId="3B857BD4" wp14:editId="0AEC356E">
                                  <wp:extent cx="287020" cy="287020"/>
                                  <wp:effectExtent l="0" t="0" r="0" b="0"/>
                                  <wp:docPr id="1417562821" name="Graphic 12" descr="Play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778316" name="Graphic 943778316" descr="Play with solid fill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681F4" id="_x0000_s1032" type="#_x0000_t202" style="position:absolute;left:0;text-align:left;margin-left:-3.55pt;margin-top:8.7pt;width:37.5pt;height:28.5pt;z-index:4873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" filled="f" stroked="f" strokeweight=".5pt">
                <v:textbox>
                  <w:txbxContent>
                    <w:p w14:paraId="53326359" w14:textId="77777777" w:rsidR="00706033" w:rsidRDefault="00706033" w:rsidP="00706033">
                      <w:r>
                        <w:rPr>
                          <w:noProof/>
                          <w:color w:val="FFFFFF"/>
                        </w:rPr>
                        <w:drawing>
                          <wp:inline distT="0" distB="0" distL="0" distR="0" wp14:anchorId="3B857BD4" wp14:editId="0AEC356E">
                            <wp:extent cx="287020" cy="287020"/>
                            <wp:effectExtent l="0" t="0" r="0" b="0"/>
                            <wp:docPr id="1417562821" name="Graphic 12" descr="Play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3778316" name="Graphic 943778316" descr="Play with solid fill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487392256" behindDoc="0" locked="0" layoutInCell="1" allowOverlap="1" wp14:anchorId="5DA79670" wp14:editId="272DD374">
                <wp:simplePos x="0" y="0"/>
                <wp:positionH relativeFrom="column">
                  <wp:posOffset>333375</wp:posOffset>
                </wp:positionH>
                <wp:positionV relativeFrom="paragraph">
                  <wp:posOffset>158115</wp:posOffset>
                </wp:positionV>
                <wp:extent cx="3133725" cy="695325"/>
                <wp:effectExtent l="0" t="0" r="0" b="0"/>
                <wp:wrapNone/>
                <wp:docPr id="19710968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FF529" w14:textId="77777777" w:rsidR="00706033" w:rsidRPr="00136755" w:rsidRDefault="00706033" w:rsidP="0070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6755">
                              <w:rPr>
                                <w:sz w:val="28"/>
                                <w:szCs w:val="28"/>
                              </w:rPr>
                              <w:t xml:space="preserve">If I </w:t>
                            </w:r>
                            <w:proofErr w:type="gramStart"/>
                            <w:r w:rsidRPr="00136755">
                              <w:rPr>
                                <w:sz w:val="28"/>
                                <w:szCs w:val="28"/>
                              </w:rPr>
                              <w:t>have to</w:t>
                            </w:r>
                            <w:proofErr w:type="gramEnd"/>
                            <w:r w:rsidRPr="00136755">
                              <w:rPr>
                                <w:sz w:val="28"/>
                                <w:szCs w:val="28"/>
                              </w:rPr>
                              <w:t xml:space="preserve"> go to hospital this book needs to go with me, it gives hospital staff important information about 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9670" id="Text Box 6" o:spid="_x0000_s1033" type="#_x0000_t202" style="position:absolute;left:0;text-align:left;margin-left:26.25pt;margin-top:12.45pt;width:246.75pt;height:54.75pt;z-index:4873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" filled="f" stroked="f" strokeweight=".5pt">
                <v:textbox>
                  <w:txbxContent>
                    <w:p w14:paraId="1D7FF529" w14:textId="77777777" w:rsidR="00706033" w:rsidRPr="00136755" w:rsidRDefault="00706033" w:rsidP="00706033">
                      <w:pPr>
                        <w:rPr>
                          <w:sz w:val="28"/>
                          <w:szCs w:val="28"/>
                        </w:rPr>
                      </w:pPr>
                      <w:r w:rsidRPr="00136755">
                        <w:rPr>
                          <w:sz w:val="28"/>
                          <w:szCs w:val="28"/>
                        </w:rPr>
                        <w:t xml:space="preserve">If I </w:t>
                      </w:r>
                      <w:proofErr w:type="gramStart"/>
                      <w:r w:rsidRPr="00136755">
                        <w:rPr>
                          <w:sz w:val="28"/>
                          <w:szCs w:val="28"/>
                        </w:rPr>
                        <w:t>have to</w:t>
                      </w:r>
                      <w:proofErr w:type="gramEnd"/>
                      <w:r w:rsidRPr="00136755">
                        <w:rPr>
                          <w:sz w:val="28"/>
                          <w:szCs w:val="28"/>
                        </w:rPr>
                        <w:t xml:space="preserve"> go to hospital this book needs to go with me, it gives hospital staff important information about me.</w:t>
                      </w:r>
                    </w:p>
                  </w:txbxContent>
                </v:textbox>
              </v:shape>
            </w:pict>
          </mc:Fallback>
        </mc:AlternateContent>
      </w:r>
    </w:p>
    <w:p w14:paraId="3A3E54DF" w14:textId="77777777" w:rsidR="006B7B3A" w:rsidRDefault="006B7B3A" w:rsidP="006B7B3A">
      <w:pPr>
        <w:tabs>
          <w:tab w:val="left" w:pos="2835"/>
        </w:tabs>
        <w:spacing w:before="1"/>
        <w:rPr>
          <w:sz w:val="20"/>
        </w:rPr>
        <w:sectPr w:rsidR="006B7B3A">
          <w:type w:val="continuous"/>
          <w:pgSz w:w="11910" w:h="16840"/>
          <w:pgMar w:top="400" w:right="240" w:bottom="0" w:left="840" w:header="720" w:footer="720" w:gutter="0"/>
          <w:cols w:space="720"/>
        </w:sectPr>
      </w:pPr>
    </w:p>
    <w:p w14:paraId="044AB838" w14:textId="157B99D5" w:rsidR="003B393E" w:rsidRDefault="0008400B">
      <w:pPr>
        <w:pStyle w:val="Heading3"/>
        <w:spacing w:before="227" w:line="244" w:lineRule="auto"/>
        <w:ind w:left="463" w:right="20"/>
      </w:pPr>
      <w:r>
        <w:rPr>
          <w:color w:val="FFFFFF"/>
        </w:rPr>
        <w:t xml:space="preserve">If I </w:t>
      </w:r>
      <w:proofErr w:type="gramStart"/>
      <w:r>
        <w:rPr>
          <w:color w:val="FFFFFF"/>
        </w:rPr>
        <w:t>have to</w:t>
      </w:r>
      <w:proofErr w:type="gramEnd"/>
      <w:r>
        <w:rPr>
          <w:color w:val="FFFFFF"/>
        </w:rPr>
        <w:t xml:space="preserve"> go to hospital this book needs to go with me, it gives hospital staff important information about me.</w:t>
      </w:r>
    </w:p>
    <w:p w14:paraId="418A0194" w14:textId="2890263F" w:rsidR="003B393E" w:rsidRDefault="00706033">
      <w:pPr>
        <w:spacing w:before="227" w:line="244" w:lineRule="auto"/>
        <w:ind w:left="463" w:right="1431"/>
        <w:rPr>
          <w:sz w:val="26"/>
        </w:rPr>
      </w:pPr>
      <w:r w:rsidRPr="00F23822">
        <w:rPr>
          <w:noProof/>
        </w:rPr>
        <mc:AlternateContent>
          <mc:Choice Requires="wps">
            <w:drawing>
              <wp:anchor distT="0" distB="0" distL="114300" distR="114300" simplePos="0" relativeHeight="487394304" behindDoc="0" locked="0" layoutInCell="1" allowOverlap="1" wp14:anchorId="79797133" wp14:editId="2E60B1EB">
                <wp:simplePos x="0" y="0"/>
                <wp:positionH relativeFrom="column">
                  <wp:posOffset>19050</wp:posOffset>
                </wp:positionH>
                <wp:positionV relativeFrom="paragraph">
                  <wp:posOffset>38100</wp:posOffset>
                </wp:positionV>
                <wp:extent cx="6362700" cy="447675"/>
                <wp:effectExtent l="0" t="0" r="0" b="9525"/>
                <wp:wrapNone/>
                <wp:docPr id="497526050" name="Rectangle: Rounded Corners 49752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4476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4CAA75" w14:textId="77777777" w:rsidR="00706033" w:rsidRPr="00136755" w:rsidRDefault="00706033" w:rsidP="00706033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136755">
                              <w:rPr>
                                <w:b/>
                                <w:color w:val="FFFFFF"/>
                                <w:sz w:val="29"/>
                                <w:szCs w:val="29"/>
                              </w:rPr>
                              <w:t>This passport belongs to me. Please return it when I am discharged.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97133" id="Rectangle: Rounded Corners 497526050" o:spid="_x0000_s1034" style="position:absolute;left:0;text-align:left;margin-left:1.5pt;margin-top:3pt;width:501pt;height:35.25pt;z-index:4873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" fillcolor="black [3213]" stroked="f" strokeweight="1pt">
                <v:stroke joinstyle="miter"/>
                <v:textbox>
                  <w:txbxContent>
                    <w:p w14:paraId="294CAA75" w14:textId="77777777" w:rsidR="00706033" w:rsidRPr="00136755" w:rsidRDefault="00706033" w:rsidP="00706033">
                      <w:pPr>
                        <w:rPr>
                          <w:sz w:val="29"/>
                          <w:szCs w:val="29"/>
                        </w:rPr>
                      </w:pPr>
                      <w:r w:rsidRPr="00136755">
                        <w:rPr>
                          <w:b/>
                          <w:color w:val="FFFFFF"/>
                          <w:sz w:val="29"/>
                          <w:szCs w:val="29"/>
                        </w:rPr>
                        <w:t>This passport belongs to me. Please return it when I am discharged.</w:t>
                      </w:r>
                    </w:p>
                  </w:txbxContent>
                </v:textbox>
              </v:roundrect>
            </w:pict>
          </mc:Fallback>
        </mc:AlternateContent>
      </w:r>
      <w:r w:rsidR="0008400B">
        <w:br w:type="column"/>
      </w:r>
      <w:r w:rsidR="0008400B">
        <w:rPr>
          <w:color w:val="FFFFFF"/>
          <w:sz w:val="26"/>
        </w:rPr>
        <w:t xml:space="preserve">It needs to hang on the end of my </w:t>
      </w:r>
      <w:proofErr w:type="gramStart"/>
      <w:r w:rsidR="0008400B">
        <w:rPr>
          <w:color w:val="FFFFFF"/>
          <w:sz w:val="26"/>
        </w:rPr>
        <w:t>bed</w:t>
      </w:r>
      <w:proofErr w:type="gramEnd"/>
      <w:r w:rsidR="0008400B">
        <w:rPr>
          <w:color w:val="FFFFFF"/>
          <w:sz w:val="26"/>
        </w:rPr>
        <w:t xml:space="preserve"> and a copy should be put in my</w:t>
      </w:r>
      <w:r w:rsidR="0008400B">
        <w:rPr>
          <w:color w:val="FFFFFF"/>
          <w:spacing w:val="-5"/>
          <w:sz w:val="26"/>
        </w:rPr>
        <w:t xml:space="preserve"> </w:t>
      </w:r>
      <w:r w:rsidR="0008400B">
        <w:rPr>
          <w:color w:val="FFFFFF"/>
          <w:sz w:val="26"/>
        </w:rPr>
        <w:t>notes.</w:t>
      </w:r>
    </w:p>
    <w:p w14:paraId="666B5E4F" w14:textId="77777777" w:rsidR="003B393E" w:rsidRDefault="003B393E">
      <w:pPr>
        <w:spacing w:line="244" w:lineRule="auto"/>
        <w:rPr>
          <w:sz w:val="26"/>
        </w:rPr>
        <w:sectPr w:rsidR="003B393E">
          <w:type w:val="continuous"/>
          <w:pgSz w:w="11910" w:h="16840"/>
          <w:pgMar w:top="400" w:right="240" w:bottom="0" w:left="840" w:header="720" w:footer="720" w:gutter="0"/>
          <w:cols w:num="2" w:space="720" w:equalWidth="0">
            <w:col w:w="4752" w:space="348"/>
            <w:col w:w="5730"/>
          </w:cols>
        </w:sectPr>
      </w:pPr>
    </w:p>
    <w:p w14:paraId="70F73AC1" w14:textId="76361E82" w:rsidR="003B393E" w:rsidRDefault="000A5543" w:rsidP="00904EC3">
      <w:pPr>
        <w:spacing w:before="236"/>
        <w:rPr>
          <w:b/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B0B381A" wp14:editId="4E964AA7">
                <wp:simplePos x="0" y="0"/>
                <wp:positionH relativeFrom="page">
                  <wp:posOffset>342900</wp:posOffset>
                </wp:positionH>
                <wp:positionV relativeFrom="page">
                  <wp:posOffset>8277225</wp:posOffset>
                </wp:positionV>
                <wp:extent cx="6865620" cy="2356485"/>
                <wp:effectExtent l="0" t="0" r="0" b="5715"/>
                <wp:wrapNone/>
                <wp:docPr id="3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356485"/>
                          <a:chOff x="539" y="13025"/>
                          <a:chExt cx="10812" cy="3711"/>
                        </a:xfrm>
                      </wpg:grpSpPr>
                      <pic:pic xmlns:pic="http://schemas.openxmlformats.org/drawingml/2006/picture">
                        <pic:nvPicPr>
                          <pic:cNvPr id="3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3025"/>
                            <a:ext cx="10812" cy="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53" y="13130"/>
                            <a:ext cx="10373" cy="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46239C" w14:textId="77777777" w:rsidR="00B47FAA" w:rsidRDefault="00B47FAA">
                              <w:pPr>
                                <w:spacing w:line="324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Mental Capacity Act 2005</w:t>
                              </w:r>
                            </w:p>
                            <w:p w14:paraId="62D0DA95" w14:textId="6FAB39B5" w:rsidR="00B47FAA" w:rsidRDefault="00B47FAA">
                              <w:pPr>
                                <w:spacing w:before="16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If I </w:t>
                              </w:r>
                              <w:r w:rsidR="000A62EE">
                                <w:rPr>
                                  <w:color w:val="FFFFFF"/>
                                  <w:sz w:val="26"/>
                                </w:rPr>
                                <w:t xml:space="preserve">am a young person aged </w:t>
                              </w:r>
                              <w:r w:rsidR="000A62EE" w:rsidRPr="000A62EE">
                                <w:rPr>
                                  <w:b/>
                                  <w:bCs/>
                                  <w:color w:val="FFFFFF"/>
                                  <w:sz w:val="26"/>
                                </w:rPr>
                                <w:t>16 or 17</w:t>
                              </w:r>
                              <w:r w:rsidR="000A62EE">
                                <w:rPr>
                                  <w:color w:val="FFFFFF"/>
                                  <w:sz w:val="26"/>
                                </w:rPr>
                                <w:t xml:space="preserve"> and assessed as lacking the capacity to consent to my treatment, the following people must be involved in any decisions made in my best interest.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01" y="14765"/>
                            <a:ext cx="72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25130" w14:textId="77777777" w:rsidR="00B47FAA" w:rsidRDefault="00B47FAA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C0D10"/>
                                  <w:sz w:val="2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547" y="14744"/>
                            <a:ext cx="157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3CC3D" w14:textId="77777777" w:rsidR="00B47FAA" w:rsidRDefault="00B47FAA">
                              <w:pPr>
                                <w:spacing w:line="29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C0D10"/>
                                  <w:sz w:val="26"/>
                                </w:rPr>
                                <w:t>Relationship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076" y="14765"/>
                            <a:ext cx="174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83583" w14:textId="65AA756F" w:rsidR="008411C5" w:rsidRPr="00DA5E6D" w:rsidRDefault="00B47FAA" w:rsidP="00DA5E6D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C0D10"/>
                                  <w:sz w:val="24"/>
                                </w:rPr>
                                <w:t>Contact</w:t>
                              </w:r>
                              <w:r w:rsidR="00DA5E6D">
                                <w:rPr>
                                  <w:b/>
                                  <w:color w:val="FC0D10"/>
                                  <w:sz w:val="24"/>
                                </w:rPr>
                                <w:t xml:space="preserve"> 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B381A" id="Group 86" o:spid="_x0000_s1035" style="position:absolute;margin-left:27pt;margin-top:651.75pt;width:540.6pt;height:185.55pt;z-index:15733760;mso-position-horizontal-relative:page;mso-position-vertical-relative:page" coordorigin="539,13025" coordsize="10812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36" type="#_x0000_t75" style="position:absolute;left:539;top:13025;width:10812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">
                  <v:imagedata r:id="rId12" o:title=""/>
                </v:shape>
                <v:shape id="Text Box 90" o:spid="_x0000_s1037" type="#_x0000_t202" style="position:absolute;left:753;top:13130;width:1037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946239C" w14:textId="77777777" w:rsidR="00B47FAA" w:rsidRDefault="00B47FAA">
                        <w:pPr>
                          <w:spacing w:line="324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FFFFFF"/>
                            <w:sz w:val="29"/>
                          </w:rPr>
                          <w:t>Mental Capacity Act 2005</w:t>
                        </w:r>
                      </w:p>
                      <w:p w14:paraId="62D0DA95" w14:textId="6FAB39B5" w:rsidR="00B47FAA" w:rsidRDefault="00B47FAA">
                        <w:pPr>
                          <w:spacing w:before="162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If I </w:t>
                        </w:r>
                        <w:r w:rsidR="000A62EE">
                          <w:rPr>
                            <w:color w:val="FFFFFF"/>
                            <w:sz w:val="26"/>
                          </w:rPr>
                          <w:t xml:space="preserve">am a young person aged </w:t>
                        </w:r>
                        <w:r w:rsidR="000A62EE" w:rsidRPr="000A62EE">
                          <w:rPr>
                            <w:b/>
                            <w:bCs/>
                            <w:color w:val="FFFFFF"/>
                            <w:sz w:val="26"/>
                          </w:rPr>
                          <w:t>16 or 17</w:t>
                        </w:r>
                        <w:r w:rsidR="000A62EE">
                          <w:rPr>
                            <w:color w:val="FFFFFF"/>
                            <w:sz w:val="26"/>
                          </w:rPr>
                          <w:t xml:space="preserve"> and assessed as lacking the capacity to consent to my treatment, the following people must be involved in any decisions made in my best interest. </w:t>
                        </w:r>
                      </w:p>
                    </w:txbxContent>
                  </v:textbox>
                </v:shape>
                <v:shape id="Text Box 89" o:spid="_x0000_s1038" type="#_x0000_t202" style="position:absolute;left:1101;top:14765;width:726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DC25130" w14:textId="77777777" w:rsidR="00B47FAA" w:rsidRDefault="00B47FAA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C0D10"/>
                            <w:sz w:val="26"/>
                          </w:rPr>
                          <w:t>Name</w:t>
                        </w:r>
                      </w:p>
                    </w:txbxContent>
                  </v:textbox>
                </v:shape>
                <v:shape id="Text Box 88" o:spid="_x0000_s1039" type="#_x0000_t202" style="position:absolute;left:4547;top:14744;width:157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BB3CC3D" w14:textId="77777777" w:rsidR="00B47FAA" w:rsidRDefault="00B47FAA">
                        <w:pPr>
                          <w:spacing w:line="29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C0D10"/>
                            <w:sz w:val="26"/>
                          </w:rPr>
                          <w:t>Relationship</w:t>
                        </w:r>
                      </w:p>
                    </w:txbxContent>
                  </v:textbox>
                </v:shape>
                <v:shape id="Text Box 87" o:spid="_x0000_s1040" type="#_x0000_t202" style="position:absolute;left:8076;top:14765;width:174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0D83583" w14:textId="65AA756F" w:rsidR="008411C5" w:rsidRPr="00DA5E6D" w:rsidRDefault="00B47FAA" w:rsidP="00DA5E6D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C0D10"/>
                            <w:sz w:val="24"/>
                          </w:rPr>
                          <w:t>Contact</w:t>
                        </w:r>
                        <w:r w:rsidR="00DA5E6D">
                          <w:rPr>
                            <w:b/>
                            <w:color w:val="FC0D10"/>
                            <w:sz w:val="24"/>
                          </w:rPr>
                          <w:t xml:space="preserve"> 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66A5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249920" behindDoc="0" locked="0" layoutInCell="1" allowOverlap="1" wp14:anchorId="3247A6E9" wp14:editId="76BAD10A">
                <wp:simplePos x="0" y="0"/>
                <wp:positionH relativeFrom="column">
                  <wp:posOffset>-209550</wp:posOffset>
                </wp:positionH>
                <wp:positionV relativeFrom="paragraph">
                  <wp:posOffset>727707</wp:posOffset>
                </wp:positionV>
                <wp:extent cx="6868160" cy="2710818"/>
                <wp:effectExtent l="0" t="0" r="889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2710818"/>
                          <a:chOff x="0" y="0"/>
                          <a:chExt cx="6868632" cy="2711302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6868632" cy="2711302"/>
                            <a:chOff x="0" y="0"/>
                            <a:chExt cx="6868632" cy="2711302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6868632" cy="2711302"/>
                              <a:chOff x="0" y="0"/>
                              <a:chExt cx="6868632" cy="2711302"/>
                            </a:xfrm>
                          </wpg:grpSpPr>
                          <wpg:grpS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6868632" cy="2711302"/>
                                <a:chOff x="0" y="0"/>
                                <a:chExt cx="6868632" cy="27113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8632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848" y="88918"/>
                                  <a:ext cx="6674944" cy="565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CB4EF" w14:textId="77777777" w:rsidR="00766A57" w:rsidRDefault="00B47FAA" w:rsidP="006B7B3A">
                                    <w:pPr>
                                      <w:spacing w:line="314" w:lineRule="exact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Nursing and medical staff </w:t>
                                    </w:r>
                                  </w:p>
                                  <w:p w14:paraId="3B57E9BB" w14:textId="14569A85" w:rsidR="00B47FAA" w:rsidRDefault="00B47FAA" w:rsidP="00766A57">
                                    <w:pPr>
                                      <w:spacing w:line="314" w:lineRule="exact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please look at my</w:t>
                                    </w:r>
                                    <w:r w:rsidR="00766A57"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passport before you do any interventions with me.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9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5069" y="999460"/>
                                <a:ext cx="2878455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C9C161" w14:textId="77777777" w:rsidR="00B47FAA" w:rsidRDefault="00B47FAA" w:rsidP="006B7B3A">
                                  <w:pPr>
                                    <w:spacing w:line="324" w:lineRule="exact"/>
                                    <w:rPr>
                                      <w:b/>
                                      <w:sz w:val="2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9"/>
                                    </w:rPr>
                                    <w:t>Things you must know about 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60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69" y="1531088"/>
                              <a:ext cx="277622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244ABA" w14:textId="77777777" w:rsidR="00B47FAA" w:rsidRDefault="00B47FAA" w:rsidP="006B7B3A">
                                <w:pPr>
                                  <w:spacing w:line="324" w:lineRule="exact"/>
                                  <w:rPr>
                                    <w:b/>
                                    <w:sz w:val="29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9"/>
                                  </w:rPr>
                                  <w:t>Things that are important to 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615069" y="2062716"/>
                            <a:ext cx="183451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C2577" w14:textId="77777777" w:rsidR="00B47FAA" w:rsidRDefault="00B47FAA" w:rsidP="006B7B3A">
                              <w:pPr>
                                <w:spacing w:line="324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My likes and dislikes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7A6E9" id="Group 14" o:spid="_x0000_s1041" style="position:absolute;margin-left:-16.5pt;margin-top:57.3pt;width:540.8pt;height:213.45pt;z-index:487249920;mso-height-relative:margin" coordsize="68686,27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">
                <v:group id="Group 15" o:spid="_x0000_s1042" style="position:absolute;width:68686;height:27113" coordsize="68686,2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043" style="position:absolute;width:68686;height:27113" coordsize="68686,2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oup 56" o:spid="_x0000_s1044" style="position:absolute;width:68686;height:27113" coordsize="68686,2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shape id="Picture 97" o:spid="_x0000_s1045" type="#_x0000_t75" style="position:absolute;width:68686;height:2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">
                        <v:imagedata r:id="rId14" o:title=""/>
                        <v:path arrowok="t"/>
                      </v:shape>
                      <v:shape id="Text Box 96" o:spid="_x0000_s1046" type="#_x0000_t202" style="position:absolute;left:1168;top:889;width:66749;height:5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    <v:textbox inset="0,0,0,0">
                          <w:txbxContent>
                            <w:p w14:paraId="57BCB4EF" w14:textId="77777777" w:rsidR="00766A57" w:rsidRDefault="00B47FAA" w:rsidP="006B7B3A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Nursing and medical staff </w:t>
                              </w:r>
                            </w:p>
                            <w:p w14:paraId="3B57E9BB" w14:textId="14569A85" w:rsidR="00B47FAA" w:rsidRDefault="00B47FAA" w:rsidP="00766A57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please look at my</w:t>
                              </w:r>
                              <w:r w:rsidR="00766A57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passport before you do any interventions with me.</w:t>
                              </w:r>
                            </w:p>
                          </w:txbxContent>
                        </v:textbox>
                      </v:shape>
                    </v:group>
                    <v:shape id="Text Box 95" o:spid="_x0000_s1047" type="#_x0000_t202" style="position:absolute;left:36150;top:9994;width:2878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  <v:textbox inset="0,0,0,0">
                        <w:txbxContent>
                          <w:p w14:paraId="5EC9C161" w14:textId="77777777" w:rsidR="00B47FAA" w:rsidRDefault="00B47FAA" w:rsidP="006B7B3A">
                            <w:pPr>
                              <w:spacing w:line="324" w:lineRule="exact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9"/>
                              </w:rPr>
                              <w:t>Things you must know about me</w:t>
                            </w:r>
                          </w:p>
                        </w:txbxContent>
                      </v:textbox>
                    </v:shape>
                  </v:group>
                  <v:shape id="Text Box 94" o:spid="_x0000_s1048" type="#_x0000_t202" style="position:absolute;left:36150;top:15310;width:277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14:paraId="64244ABA" w14:textId="77777777" w:rsidR="00B47FAA" w:rsidRDefault="00B47FAA" w:rsidP="006B7B3A">
                          <w:pPr>
                            <w:spacing w:line="324" w:lineRule="exact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Things that are important to me</w:t>
                          </w:r>
                        </w:p>
                      </w:txbxContent>
                    </v:textbox>
                  </v:shape>
                </v:group>
                <v:shape id="Text Box 93" o:spid="_x0000_s1049" type="#_x0000_t202" style="position:absolute;left:36150;top:20627;width:18345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A4C2577" w14:textId="77777777" w:rsidR="00B47FAA" w:rsidRDefault="00B47FAA" w:rsidP="006B7B3A">
                        <w:pPr>
                          <w:spacing w:line="324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FFFFFF"/>
                            <w:sz w:val="29"/>
                          </w:rPr>
                          <w:t>My likes and dislikes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4EC3">
        <w:rPr>
          <w:b/>
          <w:color w:val="FFFFFF"/>
          <w:sz w:val="29"/>
        </w:rPr>
        <w:t xml:space="preserve">   </w:t>
      </w:r>
      <w:r w:rsidR="0008400B">
        <w:rPr>
          <w:b/>
          <w:color w:val="FFFFFF"/>
          <w:sz w:val="29"/>
        </w:rPr>
        <w:t>This passport belongs to me. Please return it when I am discharged.</w:t>
      </w:r>
    </w:p>
    <w:bookmarkEnd w:id="0"/>
    <w:p w14:paraId="5795F998" w14:textId="32B11FCB" w:rsidR="003B393E" w:rsidRDefault="003B393E">
      <w:pPr>
        <w:rPr>
          <w:sz w:val="29"/>
        </w:rPr>
        <w:sectPr w:rsidR="003B393E">
          <w:type w:val="continuous"/>
          <w:pgSz w:w="11910" w:h="16840"/>
          <w:pgMar w:top="400" w:right="240" w:bottom="0" w:left="840" w:header="720" w:footer="720" w:gutter="0"/>
          <w:cols w:space="720"/>
        </w:sectPr>
      </w:pPr>
    </w:p>
    <w:p w14:paraId="34271271" w14:textId="488830D0" w:rsidR="002B2354" w:rsidRDefault="00B32B48" w:rsidP="002B2354">
      <w:pPr>
        <w:rPr>
          <w:b/>
          <w:sz w:val="24"/>
        </w:rPr>
      </w:pPr>
      <w:r>
        <w:rPr>
          <w:noProof/>
          <w:sz w:val="66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266304" behindDoc="0" locked="0" layoutInCell="1" allowOverlap="1" wp14:anchorId="47E32473" wp14:editId="01EFB935">
                <wp:simplePos x="0" y="0"/>
                <wp:positionH relativeFrom="column">
                  <wp:posOffset>-220980</wp:posOffset>
                </wp:positionH>
                <wp:positionV relativeFrom="paragraph">
                  <wp:posOffset>-76200</wp:posOffset>
                </wp:positionV>
                <wp:extent cx="6962775" cy="10000615"/>
                <wp:effectExtent l="0" t="0" r="0" b="635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10000615"/>
                          <a:chOff x="-29210" y="-635"/>
                          <a:chExt cx="6962775" cy="10000615"/>
                        </a:xfrm>
                      </wpg:grpSpPr>
                      <wpg:grpSp>
                        <wpg:cNvPr id="311" name="Group 311"/>
                        <wpg:cNvGrpSpPr/>
                        <wpg:grpSpPr>
                          <a:xfrm>
                            <a:off x="-29210" y="-635"/>
                            <a:ext cx="6868795" cy="10000615"/>
                            <a:chOff x="-29210" y="-635"/>
                            <a:chExt cx="6868795" cy="10000615"/>
                          </a:xfrm>
                        </wpg:grpSpPr>
                        <wpg:grpSp>
                          <wpg:cNvPr id="309" name="Group 309"/>
                          <wpg:cNvGrpSpPr/>
                          <wpg:grpSpPr>
                            <a:xfrm>
                              <a:off x="-29210" y="-635"/>
                              <a:ext cx="6868795" cy="10000615"/>
                              <a:chOff x="-29210" y="-635"/>
                              <a:chExt cx="6868795" cy="10000615"/>
                            </a:xfrm>
                          </wpg:grpSpPr>
                          <wpg:grpSp>
                            <wpg:cNvPr id="308" name="Group 308"/>
                            <wpg:cNvGrpSpPr/>
                            <wpg:grpSpPr>
                              <a:xfrm>
                                <a:off x="-29210" y="-635"/>
                                <a:ext cx="6868795" cy="10000615"/>
                                <a:chOff x="-29210" y="-635"/>
                                <a:chExt cx="6868795" cy="10000615"/>
                              </a:xfrm>
                            </wpg:grpSpPr>
                            <wpg:grpSp>
                              <wpg:cNvPr id="306" name="Group 306"/>
                              <wpg:cNvGrpSpPr/>
                              <wpg:grpSpPr>
                                <a:xfrm>
                                  <a:off x="-29210" y="-635"/>
                                  <a:ext cx="6868795" cy="10000615"/>
                                  <a:chOff x="-29210" y="-635"/>
                                  <a:chExt cx="6868795" cy="10000615"/>
                                </a:xfrm>
                              </wpg:grpSpPr>
                              <wpg:grpSp>
                                <wpg:cNvPr id="305" name="Group 305"/>
                                <wpg:cNvGrpSpPr/>
                                <wpg:grpSpPr>
                                  <a:xfrm>
                                    <a:off x="-29210" y="-635"/>
                                    <a:ext cx="6868795" cy="10000615"/>
                                    <a:chOff x="-29210" y="-635"/>
                                    <a:chExt cx="6868795" cy="10000615"/>
                                  </a:xfrm>
                                </wpg:grpSpPr>
                                <wpg:grpSp>
                                  <wpg:cNvPr id="304" name="Group 304"/>
                                  <wpg:cNvGrpSpPr/>
                                  <wpg:grpSpPr>
                                    <a:xfrm>
                                      <a:off x="-29210" y="-635"/>
                                      <a:ext cx="6868795" cy="10000615"/>
                                      <a:chOff x="-29210" y="-635"/>
                                      <a:chExt cx="6868795" cy="10000615"/>
                                    </a:xfrm>
                                  </wpg:grpSpPr>
                                  <wpg:grpSp>
                                    <wpg:cNvPr id="303" name="Group 303"/>
                                    <wpg:cNvGrpSpPr/>
                                    <wpg:grpSpPr>
                                      <a:xfrm>
                                        <a:off x="-29210" y="-635"/>
                                        <a:ext cx="6868795" cy="10000615"/>
                                        <a:chOff x="-29210" y="-635"/>
                                        <a:chExt cx="6868795" cy="10000615"/>
                                      </a:xfrm>
                                    </wpg:grpSpPr>
                                    <wpg:grpSp>
                                      <wpg:cNvPr id="295" name="Group 295"/>
                                      <wpg:cNvGrpSpPr/>
                                      <wpg:grpSpPr>
                                        <a:xfrm>
                                          <a:off x="-29210" y="-635"/>
                                          <a:ext cx="6868795" cy="10000615"/>
                                          <a:chOff x="-29210" y="-635"/>
                                          <a:chExt cx="6868795" cy="10000615"/>
                                        </a:xfrm>
                                      </wpg:grpSpPr>
                                      <wpg:grpSp>
                                        <wpg:cNvPr id="293" name="Group 293"/>
                                        <wpg:cNvGrpSpPr/>
                                        <wpg:grpSpPr>
                                          <a:xfrm>
                                            <a:off x="-29210" y="-635"/>
                                            <a:ext cx="6868795" cy="10000615"/>
                                            <a:chOff x="-29210" y="-635"/>
                                            <a:chExt cx="6868795" cy="10000615"/>
                                          </a:xfrm>
                                        </wpg:grpSpPr>
                                        <wpg:grpSp>
                                          <wpg:cNvPr id="291" name="Group 291"/>
                                          <wpg:cNvGrpSpPr/>
                                          <wpg:grpSpPr>
                                            <a:xfrm>
                                              <a:off x="-29210" y="-635"/>
                                              <a:ext cx="6868795" cy="10000615"/>
                                              <a:chOff x="-29210" y="-635"/>
                                              <a:chExt cx="6868795" cy="10000615"/>
                                            </a:xfrm>
                                          </wpg:grpSpPr>
                                          <wpg:grpSp>
                                            <wpg:cNvPr id="289" name="Group 289"/>
                                            <wpg:cNvGrpSpPr/>
                                            <wpg:grpSpPr>
                                              <a:xfrm>
                                                <a:off x="-29210" y="-635"/>
                                                <a:ext cx="6868795" cy="10000615"/>
                                                <a:chOff x="-29210" y="-635"/>
                                                <a:chExt cx="6868795" cy="10000615"/>
                                              </a:xfrm>
                                            </wpg:grpSpPr>
                                            <wpg:grpSp>
                                              <wpg:cNvPr id="288" name="Group 288"/>
                                              <wpg:cNvGrpSpPr/>
                                              <wpg:grpSpPr>
                                                <a:xfrm>
                                                  <a:off x="-29210" y="-635"/>
                                                  <a:ext cx="6868795" cy="10000615"/>
                                                  <a:chOff x="-29210" y="-635"/>
                                                  <a:chExt cx="6868795" cy="10000615"/>
                                                </a:xfrm>
                                              </wpg:grpSpPr>
                                              <wpg:grpSp>
                                                <wpg:cNvPr id="26" name="Group 7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-29210" y="-635"/>
                                                    <a:ext cx="6868795" cy="10000615"/>
                                                    <a:chOff x="499" y="544"/>
                                                    <a:chExt cx="10817" cy="15749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27" name="Picture 8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499" y="544"/>
                                                      <a:ext cx="10817" cy="1574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28" name="Picture 8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2735" y="2100"/>
                                                      <a:ext cx="7890" cy="3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29" name="Picture 8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2735" y="2563"/>
                                                      <a:ext cx="7882" cy="3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0" name="Picture 8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2683" y="3811"/>
                                                      <a:ext cx="7971" cy="3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1" name="Picture 8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2645" y="4300"/>
                                                      <a:ext cx="7971" cy="3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2" name="Picture 8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3830" y="7034"/>
                                                      <a:ext cx="6800" cy="3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3" name="Picture 7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2645" y="9955"/>
                                                      <a:ext cx="8067" cy="39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4" name="Picture 78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4764" y="14481"/>
                                                      <a:ext cx="5866" cy="3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5" name="Picture 7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2286" y="15348"/>
                                                      <a:ext cx="1589" cy="3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36" name="Picture 76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4069" y="15348"/>
                                                      <a:ext cx="6885" cy="3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wpg:grpSp>
                                              <wps:wsp>
                                                <wps:cNvPr id="63" name="Text Box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380490" y="949326"/>
                                                    <a:ext cx="4543425" cy="66928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9D00F47" w14:textId="7A5E9AD3" w:rsidR="008E54CB" w:rsidRDefault="008E54CB" w:rsidP="008E54CB">
                                                      <w:pPr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>Name</w:t>
                                                      </w:r>
                                                      <w:r w:rsidR="00B2105E"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>:</w:t>
                                                      </w:r>
                                                    </w:p>
                                                    <w:p w14:paraId="5CE231BF" w14:textId="77777777" w:rsidR="000A5543" w:rsidRDefault="000A5543" w:rsidP="008E54CB">
                                                      <w:pPr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</w:pPr>
                                                    </w:p>
                                                    <w:p w14:paraId="25A5805A" w14:textId="2BCEAA72" w:rsidR="00B47FAA" w:rsidRDefault="00400A9C" w:rsidP="008E54CB">
                                                      <w:pPr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</w:pPr>
                                                      <w:ins w:id="1" w:author="FALKNER, Kate (MOORFIELDS EYE HOSPITAL NHS FOUNDATION TRUST)" w:date="2024-07-08T12:00:00Z" w16du:dateUtc="2024-07-08T11:00:00Z">
                                                        <w:r>
                                                          <w:rPr>
                                                            <w:b/>
                                                            <w:sz w:val="24"/>
                                                          </w:rPr>
                                                          <w:t xml:space="preserve">I </w:t>
                                                        </w:r>
                                                      </w:ins>
                                                      <w:del w:id="2" w:author="FALKNER, Kate (MOORFIELDS EYE HOSPITAL NHS FOUNDATION TRUST)" w:date="2024-07-08T12:00:00Z" w16du:dateUtc="2024-07-08T11:00:00Z">
                                                        <w:r w:rsidR="00B47FAA" w:rsidRPr="005131BC" w:rsidDel="00400A9C">
                                                          <w:rPr>
                                                            <w:b/>
                                                            <w:sz w:val="24"/>
                                                          </w:rPr>
                                                          <w:delText>L</w:delText>
                                                        </w:r>
                                                      </w:del>
                                                      <w:ins w:id="3" w:author="FALKNER, Kate (MOORFIELDS EYE HOSPITAL NHS FOUNDATION TRUST)" w:date="2024-07-08T12:00:00Z" w16du:dateUtc="2024-07-08T11:00:00Z">
                                                        <w:r>
                                                          <w:rPr>
                                                            <w:b/>
                                                            <w:sz w:val="24"/>
                                                          </w:rPr>
                                                          <w:t>l</w:t>
                                                        </w:r>
                                                      </w:ins>
                                                      <w:r w:rsidR="00B47FAA" w:rsidRPr="005131BC"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>ike</w:t>
                                                      </w:r>
                                                      <w:del w:id="4" w:author="FALKNER, Kate (MOORFIELDS EYE HOSPITAL NHS FOUNDATION TRUST)" w:date="2024-07-08T12:00:00Z" w16du:dateUtc="2024-07-08T11:00:00Z">
                                                        <w:r w:rsidR="00B47FAA" w:rsidRPr="005131BC" w:rsidDel="00400A9C">
                                                          <w:rPr>
                                                            <w:b/>
                                                            <w:sz w:val="24"/>
                                                          </w:rPr>
                                                          <w:delText>s</w:delText>
                                                        </w:r>
                                                      </w:del>
                                                      <w:r w:rsidR="00B47FAA" w:rsidRPr="005131BC"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 xml:space="preserve"> to be known as</w:t>
                                                      </w:r>
                                                      <w:del w:id="5" w:author="FALKNER, Kate (MOORFIELDS EYE HOSPITAL NHS FOUNDATION TRUST)" w:date="2024-07-08T12:00:00Z" w16du:dateUtc="2024-07-08T11:00:00Z">
                                                        <w:r w:rsidR="000A5543" w:rsidDel="00400A9C">
                                                          <w:rPr>
                                                            <w:b/>
                                                            <w:sz w:val="24"/>
                                                          </w:rPr>
                                                          <w:delText xml:space="preserve"> </w:delText>
                                                        </w:r>
                                                      </w:del>
                                                      <w:r w:rsidR="00B47FAA" w:rsidRPr="005131BC"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>:</w:t>
                                                      </w:r>
                                                      <w:r w:rsidR="000A5543">
                                                        <w:rPr>
                                                          <w:b/>
                                                          <w:sz w:val="24"/>
                                                        </w:rPr>
                                                        <w:t xml:space="preserve">                                    Identity:</w:t>
                                                      </w:r>
                                                    </w:p>
                                                    <w:p w14:paraId="5939CD2B" w14:textId="77777777" w:rsidR="00B47FAA" w:rsidRPr="005131BC" w:rsidRDefault="00B47FAA">
                                                      <w:pPr>
                                                        <w:rPr>
                                                          <w:sz w:val="24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62" name="Text Box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628775" y="276225"/>
                                                  <a:ext cx="442912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C766F1B" w14:textId="77777777" w:rsidR="00B47FAA" w:rsidRPr="005131BC" w:rsidRDefault="00B47FAA">
                                                    <w:pPr>
                                                      <w:rPr>
                                                        <w:b/>
                                                        <w:sz w:val="38"/>
                                                        <w:szCs w:val="38"/>
                                                      </w:rPr>
                                                    </w:pPr>
                                                    <w:r w:rsidRPr="005131BC">
                                                      <w:rPr>
                                                        <w:b/>
                                                        <w:color w:val="FFFFFF"/>
                                                        <w:sz w:val="38"/>
                                                        <w:szCs w:val="38"/>
                                                      </w:rPr>
                                                      <w:t>Things you must know about</w:t>
                                                    </w:r>
                                                    <w:r w:rsidRPr="005131BC">
                                                      <w:rPr>
                                                        <w:b/>
                                                        <w:color w:val="FFFFFF"/>
                                                        <w:spacing w:val="6"/>
                                                        <w:sz w:val="38"/>
                                                        <w:szCs w:val="38"/>
                                                      </w:rPr>
                                                      <w:t xml:space="preserve"> </w:t>
                                                    </w:r>
                                                    <w:r w:rsidRPr="005131BC">
                                                      <w:rPr>
                                                        <w:b/>
                                                        <w:color w:val="FFFFFF"/>
                                                        <w:sz w:val="38"/>
                                                        <w:szCs w:val="38"/>
                                                      </w:rPr>
                                                      <w:t>me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90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33500" y="2055496"/>
                                                <a:ext cx="1523999" cy="303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EF46A7E" w14:textId="41C5088E" w:rsidR="00B47FAA" w:rsidRPr="005131BC" w:rsidRDefault="00CC2AF3">
                                                  <w:pPr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</w:pPr>
                                                  <w:bookmarkStart w:id="6" w:name="_Hlk168565385"/>
                                                  <w:r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t>Date of Birth</w:t>
                                                  </w:r>
                                                  <w:r w:rsidR="00256A6C"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t>:</w:t>
                                                  </w:r>
                                                </w:p>
                                                <w:bookmarkEnd w:id="6"/>
                                                <w:p w14:paraId="31A66267" w14:textId="77777777" w:rsidR="00B47FAA" w:rsidRPr="005131BC" w:rsidRDefault="00B47FAA">
                                                  <w:pPr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92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025650" y="3152775"/>
                                              <a:ext cx="27527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0DAE34" w14:textId="77777777" w:rsidR="00B47FAA" w:rsidRPr="005131BC" w:rsidRDefault="00B47FAA">
                                                <w:pPr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Address: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294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25650" y="4105275"/>
                                            <a:ext cx="34131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30C7976" w14:textId="77777777" w:rsidR="00B47FAA" w:rsidRPr="005131BC" w:rsidRDefault="00B47FAA" w:rsidP="005131BC">
                                              <w:pP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4"/>
                                                </w:rPr>
                                                <w:t>Telephone number: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9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33500" y="5962650"/>
                                          <a:ext cx="4429126" cy="261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748C53A" w14:textId="534323F1" w:rsidR="00B47FAA" w:rsidRPr="00522191" w:rsidRDefault="00D20A61" w:rsidP="00522191">
                                            <w:pPr>
                                              <w:rPr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sz w:val="24"/>
                                              </w:rPr>
                                              <w:t>Preferred Language:</w:t>
                                            </w:r>
                                          </w:p>
                                          <w:p w14:paraId="1DC32226" w14:textId="77777777" w:rsidR="00B47FAA" w:rsidRPr="005131BC" w:rsidRDefault="00B47FAA" w:rsidP="00522191">
                                            <w:pPr>
                                              <w:rPr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33500" y="2384425"/>
                                        <a:ext cx="1781174" cy="532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BDCB33E" w14:textId="3EE6096D" w:rsidR="00B47FAA" w:rsidRDefault="00CC2AF3" w:rsidP="005131BC">
                                          <w:pPr>
                                            <w:rPr>
                                              <w:b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4"/>
                                            </w:rPr>
                                            <w:t>Hospital Number</w:t>
                                          </w:r>
                                          <w:r w:rsidR="00256A6C">
                                            <w:rPr>
                                              <w:b/>
                                              <w:sz w:val="24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b/>
                                              <w:sz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66FCF80D" w14:textId="398BBC10" w:rsidR="00B2105E" w:rsidRPr="005131BC" w:rsidRDefault="00B2105E" w:rsidP="005131BC">
                                          <w:pPr>
                                            <w:rPr>
                                              <w:b/>
                                              <w:sz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90650" y="5010150"/>
                                      <a:ext cx="4913629" cy="626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73CC7C" w14:textId="77777777" w:rsidR="00B47FAA" w:rsidRDefault="00B47FAA" w:rsidP="00522191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How I communicate (please circle):</w:t>
                                        </w:r>
                                      </w:p>
                                      <w:p w14:paraId="5E78B392" w14:textId="77777777" w:rsidR="00B47FAA" w:rsidRDefault="00B47FAA" w:rsidP="00522191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</w:p>
                                      <w:p w14:paraId="578DD210" w14:textId="77777777" w:rsidR="00B47FAA" w:rsidRPr="005131BC" w:rsidRDefault="00B47FAA" w:rsidP="00522191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Verbal</w:t>
                                        </w: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ab/>
                                          <w:t>Non-verbal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3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3500" y="6915150"/>
                                    <a:ext cx="2752725" cy="261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8D3BEB" w14:textId="77777777" w:rsidR="00B47FAA" w:rsidRDefault="00B47FAA" w:rsidP="00522191">
                                      <w:pPr>
                                        <w:pStyle w:val="BodyText"/>
                                      </w:pPr>
                                      <w:r>
                                        <w:t>Family contact person:</w:t>
                                      </w:r>
                                    </w:p>
                                    <w:p w14:paraId="6C4078DD" w14:textId="77777777" w:rsidR="00B47FAA" w:rsidRPr="005131BC" w:rsidRDefault="00B47FAA" w:rsidP="00522191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7630" y="7515225"/>
                                  <a:ext cx="3899534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768BFC" w14:textId="2BECDB40" w:rsidR="00B47FAA" w:rsidRDefault="00B47FAA" w:rsidP="00522191">
                                    <w:pPr>
                                      <w:pStyle w:val="BodyText"/>
                                    </w:pPr>
                                    <w:r>
                                      <w:t xml:space="preserve">Relationship – </w:t>
                                    </w:r>
                                    <w:r w:rsidR="00C63E9D">
                                      <w:t>(</w:t>
                                    </w:r>
                                    <w:r>
                                      <w:t>mum, dad</w:t>
                                    </w:r>
                                    <w:r w:rsidR="00C63E9D">
                                      <w:t xml:space="preserve">, support </w:t>
                                    </w:r>
                                    <w:proofErr w:type="gramStart"/>
                                    <w:r w:rsidR="00C63E9D">
                                      <w:t>worker )</w:t>
                                    </w:r>
                                    <w:proofErr w:type="gramEnd"/>
                                  </w:p>
                                  <w:p w14:paraId="48E538C9" w14:textId="77777777" w:rsidR="00B47FAA" w:rsidRPr="005131BC" w:rsidRDefault="00B47FAA" w:rsidP="005221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5975" y="7915275"/>
                                <a:ext cx="275272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F09956" w14:textId="77777777" w:rsidR="00B47FAA" w:rsidRDefault="00B47FAA" w:rsidP="00522191">
                                  <w:pPr>
                                    <w:pStyle w:val="BodyText"/>
                                  </w:pPr>
                                  <w:r>
                                    <w:t>Address:</w:t>
                                  </w:r>
                                </w:p>
                                <w:p w14:paraId="61374963" w14:textId="77777777" w:rsidR="00B47FAA" w:rsidRPr="00522191" w:rsidRDefault="00B47FAA" w:rsidP="0052219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107504E" w14:textId="77777777" w:rsidR="00B47FAA" w:rsidRPr="005131BC" w:rsidRDefault="00B47FAA" w:rsidP="0052219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6050" y="8820150"/>
                              <a:ext cx="275272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CE67E" w14:textId="77777777" w:rsidR="00B47FAA" w:rsidRPr="005131BC" w:rsidRDefault="00B47FAA" w:rsidP="00522191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Telephone number: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965" y="9352917"/>
                            <a:ext cx="6705600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A3A48" w14:textId="14191A9F" w:rsidR="000A5543" w:rsidRDefault="00B47FAA" w:rsidP="00522191">
                              <w:pPr>
                                <w:tabs>
                                  <w:tab w:val="left" w:pos="5126"/>
                                </w:tabs>
                                <w:rPr>
                                  <w:b/>
                                  <w:spacing w:val="-2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0A5543"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                                         By:                                                                   Role:</w:t>
                              </w:r>
                            </w:p>
                            <w:p w14:paraId="4ECA0D4C" w14:textId="377C66FE" w:rsidR="00B47FAA" w:rsidRDefault="00B47FAA" w:rsidP="00522191">
                              <w:pPr>
                                <w:tabs>
                                  <w:tab w:val="left" w:pos="5126"/>
                                </w:tabs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completed:                       </w:t>
                              </w:r>
                              <w:r w:rsidR="000A5543">
                                <w:rPr>
                                  <w:b/>
                                  <w:sz w:val="23"/>
                                </w:rPr>
                                <w:t xml:space="preserve">       </w:t>
                              </w:r>
                            </w:p>
                            <w:p w14:paraId="386D0A61" w14:textId="77777777" w:rsidR="00B47FAA" w:rsidRPr="005131BC" w:rsidRDefault="00B47FAA" w:rsidP="005221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E32473" id="Group 313" o:spid="_x0000_s1050" style="position:absolute;margin-left:-17.4pt;margin-top:-6pt;width:548.25pt;height:787.45pt;z-index:487266304;mso-width-relative:margin" coordorigin="-292,-6" coordsize="69627,1000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">
                <v:group id="Group 311" o:spid="_x0000_s1051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group id="Group 309" o:spid="_x0000_s1052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group id="Group 308" o:spid="_x0000_s1053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<v:group id="Group 306" o:spid="_x0000_s1054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group id="Group 305" o:spid="_x0000_s1055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  <v:group id="Group 304" o:spid="_x0000_s1056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        <v:group id="Group 303" o:spid="_x0000_s1057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      <v:group id="Group 295" o:spid="_x0000_s1058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        <v:group id="Group 293" o:spid="_x0000_s1059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        <v:group id="Group 291" o:spid="_x0000_s1060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      <v:group id="Group 289" o:spid="_x0000_s1061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            <v:group id="Group 288" o:spid="_x0000_s1062" style="position:absolute;left:-292;top:-6;width:68687;height:100005" coordorigin="-292,-6" coordsize="68687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              <v:group id="Group 75" o:spid="_x0000_s1063" style="position:absolute;left:-292;top:-6;width:68687;height:100005" coordorigin="499,544" coordsize="10817,1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        <v:shapetype id="_x0000_t75" coordsize="21600,21600" o:spt="75" o:preferrelative="t" path="m@4@5l@4@11@9@11@9@5xe" filled="f" stroked="f">
                                            <v:stroke joinstyle="miter"/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  <v:path o:extrusionok="f" gradientshapeok="t" o:connecttype="rect"/>
                                            <o:lock v:ext="edit" aspectratio="t"/>
                                          </v:shapetype>
                                          <v:shape id="Picture 85" o:spid="_x0000_s1064" type="#_x0000_t75" style="position:absolute;left:499;top:544;width:10817;height:1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">
                                            <v:imagedata r:id="rId24" o:title=""/>
                                          </v:shape>
                                          <v:shape id="Picture 84" o:spid="_x0000_s1065" type="#_x0000_t75" style="position:absolute;left:2735;top:2100;width:789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">
                                            <v:imagedata r:id="rId25" o:title=""/>
                                          </v:shape>
                                          <v:shape id="Picture 83" o:spid="_x0000_s1066" type="#_x0000_t75" style="position:absolute;left:2735;top:2563;width:7882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">
                                            <v:imagedata r:id="rId26" o:title=""/>
                                          </v:shape>
                                          <v:shape id="Picture 82" o:spid="_x0000_s1067" type="#_x0000_t75" style="position:absolute;left:2683;top:3811;width:7971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">
                                            <v:imagedata r:id="rId27" o:title=""/>
                                          </v:shape>
                                          <v:shape id="Picture 81" o:spid="_x0000_s1068" type="#_x0000_t75" style="position:absolute;left:2645;top:4300;width:7971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">
                                            <v:imagedata r:id="rId27" o:title=""/>
                                          </v:shape>
                                          <v:shape id="Picture 80" o:spid="_x0000_s1069" type="#_x0000_t75" style="position:absolute;left:3830;top:7034;width:680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">
                                            <v:imagedata r:id="rId28" o:title=""/>
                                          </v:shape>
                                          <v:shape id="Picture 79" o:spid="_x0000_s1070" type="#_x0000_t75" style="position:absolute;left:2645;top:9955;width:806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">
                                            <v:imagedata r:id="rId29" o:title=""/>
                                          </v:shape>
                                          <v:shape id="Picture 78" o:spid="_x0000_s1071" type="#_x0000_t75" style="position:absolute;left:4764;top:14481;width:5866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">
                                            <v:imagedata r:id="rId30" o:title=""/>
                                          </v:shape>
                                          <v:shape id="Picture 77" o:spid="_x0000_s1072" type="#_x0000_t75" style="position:absolute;left:2286;top:15348;width:15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">
                                            <v:imagedata r:id="rId31" o:title=""/>
                                          </v:shape>
                                          <v:shape id="Picture 76" o:spid="_x0000_s1073" type="#_x0000_t75" style="position:absolute;left:4069;top:15348;width:688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">
                                            <v:imagedata r:id="rId32" o:title=""/>
                                          </v:shape>
                                        </v:group>
                                        <v:shape id="_x0000_s1074" type="#_x0000_t202" style="position:absolute;left:13804;top:9493;width:45435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                <v:textbox>
                                            <w:txbxContent>
                                              <w:p w14:paraId="79D00F47" w14:textId="7A5E9AD3" w:rsidR="008E54CB" w:rsidRDefault="008E54CB" w:rsidP="008E54CB">
                                                <w:pPr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Name</w:t>
                                                </w:r>
                                                <w:r w:rsidR="00B2105E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:</w:t>
                                                </w:r>
                                              </w:p>
                                              <w:p w14:paraId="5CE231BF" w14:textId="77777777" w:rsidR="000A5543" w:rsidRDefault="000A5543" w:rsidP="008E54CB">
                                                <w:pPr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</w:pPr>
                                              </w:p>
                                              <w:p w14:paraId="25A5805A" w14:textId="2BCEAA72" w:rsidR="00B47FAA" w:rsidRDefault="00400A9C" w:rsidP="008E54CB">
                                                <w:pPr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</w:pPr>
                                                <w:ins w:id="7" w:author="FALKNER, Kate (MOORFIELDS EYE HOSPITAL NHS FOUNDATION TRUST)" w:date="2024-07-08T12:00:00Z" w16du:dateUtc="2024-07-08T11:00:00Z">
                                                  <w:r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t xml:space="preserve">I </w:t>
                                                  </w:r>
                                                </w:ins>
                                                <w:del w:id="8" w:author="FALKNER, Kate (MOORFIELDS EYE HOSPITAL NHS FOUNDATION TRUST)" w:date="2024-07-08T12:00:00Z" w16du:dateUtc="2024-07-08T11:00:00Z">
                                                  <w:r w:rsidR="00B47FAA" w:rsidRPr="005131BC" w:rsidDel="00400A9C"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delText>L</w:delText>
                                                  </w:r>
                                                </w:del>
                                                <w:ins w:id="9" w:author="FALKNER, Kate (MOORFIELDS EYE HOSPITAL NHS FOUNDATION TRUST)" w:date="2024-07-08T12:00:00Z" w16du:dateUtc="2024-07-08T11:00:00Z">
                                                  <w:r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t>l</w:t>
                                                  </w:r>
                                                </w:ins>
                                                <w:r w:rsidR="00B47FAA" w:rsidRPr="005131BC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ike</w:t>
                                                </w:r>
                                                <w:del w:id="10" w:author="FALKNER, Kate (MOORFIELDS EYE HOSPITAL NHS FOUNDATION TRUST)" w:date="2024-07-08T12:00:00Z" w16du:dateUtc="2024-07-08T11:00:00Z">
                                                  <w:r w:rsidR="00B47FAA" w:rsidRPr="005131BC" w:rsidDel="00400A9C"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delText>s</w:delText>
                                                  </w:r>
                                                </w:del>
                                                <w:r w:rsidR="00B47FAA" w:rsidRPr="005131BC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 xml:space="preserve"> to be known as</w:t>
                                                </w:r>
                                                <w:del w:id="11" w:author="FALKNER, Kate (MOORFIELDS EYE HOSPITAL NHS FOUNDATION TRUST)" w:date="2024-07-08T12:00:00Z" w16du:dateUtc="2024-07-08T11:00:00Z">
                                                  <w:r w:rsidR="000A5543" w:rsidDel="00400A9C">
                                                    <w:rPr>
                                                      <w:b/>
                                                      <w:sz w:val="24"/>
                                                    </w:rPr>
                                                    <w:delText xml:space="preserve"> </w:delText>
                                                  </w:r>
                                                </w:del>
                                                <w:r w:rsidR="00B47FAA" w:rsidRPr="005131BC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>:</w:t>
                                                </w:r>
                                                <w:r w:rsidR="000A5543">
                                                  <w:rPr>
                                                    <w:b/>
                                                    <w:sz w:val="24"/>
                                                  </w:rPr>
                                                  <w:t xml:space="preserve">                                    Identity:</w:t>
                                                </w:r>
                                              </w:p>
                                              <w:p w14:paraId="5939CD2B" w14:textId="77777777" w:rsidR="00B47FAA" w:rsidRPr="005131BC" w:rsidRDefault="00B47FAA">
                                                <w:pPr>
                                                  <w:rPr>
                                                    <w:sz w:val="24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_x0000_s1075" type="#_x0000_t202" style="position:absolute;left:16287;top:2762;width:4429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                <v:textbox>
                                          <w:txbxContent>
                                            <w:p w14:paraId="7C766F1B" w14:textId="77777777" w:rsidR="00B47FAA" w:rsidRPr="005131BC" w:rsidRDefault="00B47FAA">
                                              <w:pPr>
                                                <w:rPr>
                                                  <w:b/>
                                                  <w:sz w:val="38"/>
                                                  <w:szCs w:val="38"/>
                                                </w:rPr>
                                              </w:pPr>
                                              <w:r w:rsidRPr="005131BC">
                                                <w:rPr>
                                                  <w:b/>
                                                  <w:color w:val="FFFFFF"/>
                                                  <w:sz w:val="38"/>
                                                  <w:szCs w:val="38"/>
                                                </w:rPr>
                                                <w:t>Things you must know about</w:t>
                                              </w:r>
                                              <w:r w:rsidRPr="005131BC">
                                                <w:rPr>
                                                  <w:b/>
                                                  <w:color w:val="FFFFFF"/>
                                                  <w:spacing w:val="6"/>
                                                  <w:sz w:val="38"/>
                                                  <w:szCs w:val="38"/>
                                                </w:rPr>
                                                <w:t xml:space="preserve"> </w:t>
                                              </w:r>
                                              <w:r w:rsidRPr="005131BC">
                                                <w:rPr>
                                                  <w:b/>
                                                  <w:color w:val="FFFFFF"/>
                                                  <w:sz w:val="38"/>
                                                  <w:szCs w:val="38"/>
                                                </w:rPr>
                                                <w:t>me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1076" type="#_x0000_t202" style="position:absolute;left:13335;top:20554;width:15239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                <v:textbox>
                                        <w:txbxContent>
                                          <w:p w14:paraId="6EF46A7E" w14:textId="41C5088E" w:rsidR="00B47FAA" w:rsidRPr="005131BC" w:rsidRDefault="00CC2AF3">
                                            <w:pPr>
                                              <w:rPr>
                                                <w:b/>
                                                <w:sz w:val="24"/>
                                              </w:rPr>
                                            </w:pPr>
                                            <w:bookmarkStart w:id="12" w:name="_Hlk168565385"/>
                                            <w:r>
                                              <w:rPr>
                                                <w:b/>
                                                <w:sz w:val="24"/>
                                              </w:rPr>
                                              <w:t>Date of Birth</w:t>
                                            </w:r>
                                            <w:r w:rsidR="00256A6C">
                                              <w:rPr>
                                                <w:b/>
                                                <w:sz w:val="24"/>
                                              </w:rPr>
                                              <w:t>:</w:t>
                                            </w:r>
                                          </w:p>
                                          <w:bookmarkEnd w:id="12"/>
                                          <w:p w14:paraId="31A66267" w14:textId="77777777" w:rsidR="00B47FAA" w:rsidRPr="005131BC" w:rsidRDefault="00B47FAA">
                                            <w:pPr>
                                              <w:rPr>
                                                <w:b/>
                                                <w:sz w:val="24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1077" type="#_x0000_t202" style="position:absolute;left:20256;top:31527;width:2752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                  <v:textbox style="mso-fit-shape-to-text:t">
                                      <w:txbxContent>
                                        <w:p w14:paraId="170DAE34" w14:textId="77777777" w:rsidR="00B47FAA" w:rsidRPr="005131BC" w:rsidRDefault="00B47FAA">
                                          <w:pPr>
                                            <w:rPr>
                                              <w:b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4"/>
                                            </w:rPr>
                                            <w:t>Address: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78" type="#_x0000_t202" style="position:absolute;left:20256;top:41052;width:3413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AB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0sBAAcMAAADcAAAADwAA&#10;AAAAAAAAAAAAAAAHAgAAZHJzL2Rvd25yZXYueG1sUEsFBgAAAAADAAMAtwAAAPcCAAAAAA==&#10;" filled="f" stroked="f">
                                  <v:textbox style="mso-fit-shape-to-text:t">
                                    <w:txbxContent>
                                      <w:p w14:paraId="030C7976" w14:textId="77777777" w:rsidR="00B47FAA" w:rsidRPr="005131BC" w:rsidRDefault="00B47FAA" w:rsidP="005131BC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Telephone number: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79" type="#_x0000_t202" style="position:absolute;left:13335;top:59626;width:4429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            <v:textbox>
                                  <w:txbxContent>
                                    <w:p w14:paraId="5748C53A" w14:textId="534323F1" w:rsidR="00B47FAA" w:rsidRPr="00522191" w:rsidRDefault="00D20A61" w:rsidP="00522191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</w:rPr>
                                        <w:t>Preferred Language:</w:t>
                                      </w:r>
                                    </w:p>
                                    <w:p w14:paraId="1DC32226" w14:textId="77777777" w:rsidR="00B47FAA" w:rsidRPr="005131BC" w:rsidRDefault="00B47FAA" w:rsidP="00522191">
                                      <w:pPr>
                                        <w:rPr>
                                          <w:b/>
                                          <w:sz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_x0000_s1080" type="#_x0000_t202" style="position:absolute;left:13335;top:23844;width:17811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      <v:textbox>
                                <w:txbxContent>
                                  <w:p w14:paraId="7BDCB33E" w14:textId="3EE6096D" w:rsidR="00B47FAA" w:rsidRDefault="00CC2AF3" w:rsidP="005131B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Hospital Number</w:t>
                                    </w:r>
                                    <w:r w:rsidR="00256A6C">
                                      <w:rPr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  <w:p w14:paraId="66FCF80D" w14:textId="398BBC10" w:rsidR="00B2105E" w:rsidRPr="005131BC" w:rsidRDefault="00B2105E" w:rsidP="005131B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_x0000_s1081" type="#_x0000_t202" style="position:absolute;left:13906;top:50101;width:49136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E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" filled="f" stroked="f">
                            <v:textbox style="mso-fit-shape-to-text:t">
                              <w:txbxContent>
                                <w:p w14:paraId="7D73CC7C" w14:textId="77777777" w:rsidR="00B47FAA" w:rsidRDefault="00B47FAA" w:rsidP="0052219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How I communicate (please circle):</w:t>
                                  </w:r>
                                </w:p>
                                <w:p w14:paraId="5E78B392" w14:textId="77777777" w:rsidR="00B47FAA" w:rsidRDefault="00B47FAA" w:rsidP="0052219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78DD210" w14:textId="77777777" w:rsidR="00B47FAA" w:rsidRPr="005131BC" w:rsidRDefault="00B47FAA" w:rsidP="0052219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Verbal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Non-verbal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82" type="#_x0000_t202" style="position:absolute;left:13335;top:69151;width:2752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    <v:textbox>
                            <w:txbxContent>
                              <w:p w14:paraId="538D3BEB" w14:textId="77777777" w:rsidR="00B47FAA" w:rsidRDefault="00B47FAA" w:rsidP="00522191">
                                <w:pPr>
                                  <w:pStyle w:val="BodyText"/>
                                </w:pPr>
                                <w:r>
                                  <w:t>Family contact person:</w:t>
                                </w:r>
                              </w:p>
                              <w:p w14:paraId="6C4078DD" w14:textId="77777777" w:rsidR="00B47FAA" w:rsidRPr="005131BC" w:rsidRDefault="00B47FAA" w:rsidP="00522191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83" type="#_x0000_t202" style="position:absolute;left:13576;top:75152;width:3899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  <v:textbox>
                          <w:txbxContent>
                            <w:p w14:paraId="72768BFC" w14:textId="2BECDB40" w:rsidR="00B47FAA" w:rsidRDefault="00B47FAA" w:rsidP="00522191">
                              <w:pPr>
                                <w:pStyle w:val="BodyText"/>
                              </w:pPr>
                              <w:r>
                                <w:t xml:space="preserve">Relationship – </w:t>
                              </w:r>
                              <w:r w:rsidR="00C63E9D">
                                <w:t>(</w:t>
                              </w:r>
                              <w:r>
                                <w:t>mum, dad</w:t>
                              </w:r>
                              <w:r w:rsidR="00C63E9D">
                                <w:t xml:space="preserve">, support </w:t>
                              </w:r>
                              <w:proofErr w:type="gramStart"/>
                              <w:r w:rsidR="00C63E9D">
                                <w:t>worker )</w:t>
                              </w:r>
                              <w:proofErr w:type="gramEnd"/>
                            </w:p>
                            <w:p w14:paraId="48E538C9" w14:textId="77777777" w:rsidR="00B47FAA" w:rsidRPr="005131BC" w:rsidRDefault="00B47FAA" w:rsidP="005221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84" type="#_x0000_t202" style="position:absolute;left:20859;top:79152;width:2752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    <v:textbox>
                        <w:txbxContent>
                          <w:p w14:paraId="18F09956" w14:textId="77777777" w:rsidR="00B47FAA" w:rsidRDefault="00B47FAA" w:rsidP="00522191">
                            <w:pPr>
                              <w:pStyle w:val="BodyText"/>
                            </w:pPr>
                            <w:r>
                              <w:t>Address:</w:t>
                            </w:r>
                          </w:p>
                          <w:p w14:paraId="61374963" w14:textId="77777777" w:rsidR="00B47FAA" w:rsidRPr="00522191" w:rsidRDefault="00B47FAA" w:rsidP="0052219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107504E" w14:textId="77777777" w:rsidR="00B47FAA" w:rsidRPr="005131BC" w:rsidRDefault="00B47FAA" w:rsidP="0052219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85" type="#_x0000_t202" style="position:absolute;left:26860;top:88201;width:2752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  <v:textbox style="mso-fit-shape-to-text:t">
                      <w:txbxContent>
                        <w:p w14:paraId="191CE67E" w14:textId="77777777" w:rsidR="00B47FAA" w:rsidRPr="005131BC" w:rsidRDefault="00B47FAA" w:rsidP="00522191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Telephone number:</w:t>
                          </w:r>
                        </w:p>
                      </w:txbxContent>
                    </v:textbox>
                  </v:shape>
                </v:group>
                <v:shape id="_x0000_s1086" type="#_x0000_t202" style="position:absolute;left:2279;top:93529;width:67056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0D2A3A48" w14:textId="14191A9F" w:rsidR="000A5543" w:rsidRDefault="00B47FAA" w:rsidP="00522191">
                        <w:pPr>
                          <w:tabs>
                            <w:tab w:val="left" w:pos="5126"/>
                          </w:tabs>
                          <w:rPr>
                            <w:b/>
                            <w:spacing w:val="-2"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Date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 w:rsidR="000A5543">
                          <w:rPr>
                            <w:b/>
                            <w:spacing w:val="-2"/>
                            <w:sz w:val="23"/>
                          </w:rPr>
                          <w:t xml:space="preserve">                                          By:                                                                   Role:</w:t>
                        </w:r>
                      </w:p>
                      <w:p w14:paraId="4ECA0D4C" w14:textId="377C66FE" w:rsidR="00B47FAA" w:rsidRDefault="00B47FAA" w:rsidP="00522191">
                        <w:pPr>
                          <w:tabs>
                            <w:tab w:val="left" w:pos="5126"/>
                          </w:tabs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 xml:space="preserve">completed:                       </w:t>
                        </w:r>
                        <w:r w:rsidR="000A5543">
                          <w:rPr>
                            <w:b/>
                            <w:sz w:val="23"/>
                          </w:rPr>
                          <w:t xml:space="preserve">       </w:t>
                        </w:r>
                      </w:p>
                      <w:p w14:paraId="386D0A61" w14:textId="77777777" w:rsidR="00B47FAA" w:rsidRPr="005131BC" w:rsidRDefault="00B47FAA" w:rsidP="00522191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2354">
        <w:rPr>
          <w:b/>
          <w:sz w:val="24"/>
        </w:rPr>
        <w:t>Name</w:t>
      </w:r>
    </w:p>
    <w:p w14:paraId="2F95233F" w14:textId="37C4A036" w:rsidR="003B393E" w:rsidRPr="002B2354" w:rsidRDefault="00C63E9D" w:rsidP="002B2354">
      <w:pPr>
        <w:rPr>
          <w:b/>
          <w:sz w:val="24"/>
        </w:rPr>
      </w:pPr>
      <w:r>
        <w:rPr>
          <w:rFonts w:ascii="Helvetica" w:hAnsi="Helvetica"/>
          <w:b/>
          <w:bCs/>
          <w:noProof/>
          <w:color w:val="C00000"/>
          <w:sz w:val="28"/>
          <w:szCs w:val="28"/>
          <w:lang w:eastAsia="en-GB"/>
        </w:rPr>
        <w:drawing>
          <wp:anchor distT="0" distB="0" distL="114300" distR="114300" simplePos="0" relativeHeight="487322624" behindDoc="1" locked="0" layoutInCell="1" allowOverlap="1" wp14:anchorId="33732F35" wp14:editId="61050D83">
            <wp:simplePos x="0" y="0"/>
            <wp:positionH relativeFrom="margin">
              <wp:align>left</wp:align>
            </wp:positionH>
            <wp:positionV relativeFrom="page">
              <wp:posOffset>1376045</wp:posOffset>
            </wp:positionV>
            <wp:extent cx="885825" cy="911860"/>
            <wp:effectExtent l="133350" t="76200" r="85725" b="135890"/>
            <wp:wrapTight wrapText="bothSides">
              <wp:wrapPolygon edited="0">
                <wp:start x="1394" y="-1805"/>
                <wp:lineTo x="-3252" y="-903"/>
                <wp:lineTo x="-3252" y="20758"/>
                <wp:lineTo x="465" y="24368"/>
                <wp:lineTo x="19510" y="24368"/>
                <wp:lineTo x="19974" y="23465"/>
                <wp:lineTo x="22761" y="20758"/>
                <wp:lineTo x="23226" y="6318"/>
                <wp:lineTo x="19045" y="-451"/>
                <wp:lineTo x="18581" y="-1805"/>
                <wp:lineTo x="1394" y="-1805"/>
              </wp:wrapPolygon>
            </wp:wrapTight>
            <wp:docPr id="800677355" name="Picture 2" descr="A person wearing an orange shirt with a number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77355" name="Picture 2" descr="A person wearing an orange shirt with a number ta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1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354" w:rsidRPr="005131BC">
        <w:rPr>
          <w:b/>
          <w:sz w:val="24"/>
        </w:rPr>
        <w:t>Likes</w:t>
      </w:r>
      <w:r w:rsidR="00CC2AF3" w:rsidRPr="00CC2AF3">
        <w:rPr>
          <w:noProof/>
          <w:sz w:val="66"/>
          <w:lang w:val="en-GB" w:eastAsia="en-GB"/>
        </w:rPr>
        <w:drawing>
          <wp:inline distT="0" distB="0" distL="0" distR="0" wp14:anchorId="369A2464" wp14:editId="4D77077E">
            <wp:extent cx="1247775" cy="12287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AF3">
        <w:rPr>
          <w:noProof/>
          <w:sz w:val="66"/>
        </w:rPr>
        <w:drawing>
          <wp:inline distT="0" distB="0" distL="0" distR="0" wp14:anchorId="5FC44335" wp14:editId="47F60B18">
            <wp:extent cx="1249680" cy="1231265"/>
            <wp:effectExtent l="0" t="0" r="7620" b="698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543">
        <w:rPr>
          <w:b/>
          <w:sz w:val="24"/>
        </w:rPr>
        <w:t>S</w:t>
      </w:r>
    </w:p>
    <w:p w14:paraId="61B5354A" w14:textId="16D4BC3E" w:rsidR="00CC2AF3" w:rsidRDefault="002C36C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4064" behindDoc="0" locked="0" layoutInCell="1" allowOverlap="1" wp14:anchorId="3058E988" wp14:editId="642C8D78">
                <wp:simplePos x="0" y="0"/>
                <wp:positionH relativeFrom="column">
                  <wp:posOffset>1219200</wp:posOffset>
                </wp:positionH>
                <wp:positionV relativeFrom="paragraph">
                  <wp:posOffset>59055</wp:posOffset>
                </wp:positionV>
                <wp:extent cx="4991735" cy="228600"/>
                <wp:effectExtent l="0" t="0" r="18415" b="19050"/>
                <wp:wrapNone/>
                <wp:docPr id="19571139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735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B40F2" id="Rectangle: Rounded Corners 1" o:spid="_x0000_s1026" style="position:absolute;margin-left:96pt;margin-top:4.65pt;width:393.05pt;height:18pt;z-index:4873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" fillcolor="white [3212]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0" locked="0" layoutInCell="1" allowOverlap="1" wp14:anchorId="425ED942" wp14:editId="1D91E298">
                <wp:simplePos x="0" y="0"/>
                <wp:positionH relativeFrom="column">
                  <wp:posOffset>1219200</wp:posOffset>
                </wp:positionH>
                <wp:positionV relativeFrom="paragraph">
                  <wp:posOffset>58420</wp:posOffset>
                </wp:positionV>
                <wp:extent cx="1781174" cy="532765"/>
                <wp:effectExtent l="0" t="0" r="0" b="0"/>
                <wp:wrapNone/>
                <wp:docPr id="2015764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4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D3043" w14:textId="587F1328" w:rsidR="002C36CF" w:rsidRDefault="002C36CF" w:rsidP="002C36C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Allergies: </w:t>
                            </w:r>
                          </w:p>
                          <w:p w14:paraId="6CE161E3" w14:textId="77777777" w:rsidR="002C36CF" w:rsidRPr="005131BC" w:rsidRDefault="002C36CF" w:rsidP="002C36C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D942" id="Text Box 2" o:spid="_x0000_s1087" type="#_x0000_t202" style="position:absolute;margin-left:96pt;margin-top:4.6pt;width:140.25pt;height:41.95pt;z-index:4873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" filled="f" stroked="f">
                <v:textbox>
                  <w:txbxContent>
                    <w:p w14:paraId="796D3043" w14:textId="587F1328" w:rsidR="002C36CF" w:rsidRDefault="002C36CF" w:rsidP="002C36C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Allergies: </w:t>
                      </w:r>
                    </w:p>
                    <w:p w14:paraId="6CE161E3" w14:textId="77777777" w:rsidR="002C36CF" w:rsidRPr="005131BC" w:rsidRDefault="002C36CF" w:rsidP="002C36CF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EDA86" w14:textId="03EA4B4D" w:rsidR="00CC2AF3" w:rsidRDefault="00CC2AF3">
      <w:pPr>
        <w:pStyle w:val="BodyText"/>
      </w:pPr>
    </w:p>
    <w:p w14:paraId="4C40802D" w14:textId="382171BA" w:rsidR="003B393E" w:rsidRDefault="000A5543">
      <w:pPr>
        <w:pStyle w:val="BodyText"/>
      </w:pPr>
      <w:r w:rsidRPr="00CC2AF3">
        <w:rPr>
          <w:rFonts w:ascii="Calibri" w:eastAsia="Calibri" w:hAnsi="Calibri" w:cs="Times New Roman"/>
          <w:b w:val="0"/>
          <w:bCs w:val="0"/>
          <w:noProof/>
          <w:sz w:val="22"/>
          <w:szCs w:val="22"/>
          <w:lang w:val="en-GB"/>
        </w:rPr>
        <w:drawing>
          <wp:anchor distT="0" distB="0" distL="114300" distR="114300" simplePos="0" relativeHeight="487317504" behindDoc="1" locked="0" layoutInCell="1" allowOverlap="1" wp14:anchorId="5A00D38D" wp14:editId="13F3BDEE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860425" cy="847725"/>
            <wp:effectExtent l="133350" t="76200" r="73025" b="1428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47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AF3">
        <w:rPr>
          <w:noProof/>
        </w:rPr>
        <w:t xml:space="preserve">NHS Number </w:t>
      </w:r>
    </w:p>
    <w:p w14:paraId="61822838" w14:textId="1FFF4153" w:rsidR="003B393E" w:rsidRDefault="000A5543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114300" distR="114300" simplePos="0" relativeHeight="487328768" behindDoc="1" locked="0" layoutInCell="1" allowOverlap="1" wp14:anchorId="4298BFB1" wp14:editId="1E79DF5A">
            <wp:simplePos x="0" y="0"/>
            <wp:positionH relativeFrom="column">
              <wp:posOffset>109855</wp:posOffset>
            </wp:positionH>
            <wp:positionV relativeFrom="page">
              <wp:posOffset>3543300</wp:posOffset>
            </wp:positionV>
            <wp:extent cx="1659255" cy="1205865"/>
            <wp:effectExtent l="133350" t="76200" r="74295" b="127635"/>
            <wp:wrapTight wrapText="bothSides">
              <wp:wrapPolygon edited="0">
                <wp:start x="992" y="-1365"/>
                <wp:lineTo x="-1736" y="-682"/>
                <wp:lineTo x="-1736" y="20815"/>
                <wp:lineTo x="496" y="22863"/>
                <wp:lineTo x="744" y="23545"/>
                <wp:lineTo x="19839" y="23545"/>
                <wp:lineTo x="20087" y="22863"/>
                <wp:lineTo x="21575" y="21498"/>
                <wp:lineTo x="21575" y="21156"/>
                <wp:lineTo x="22319" y="16038"/>
                <wp:lineTo x="22319" y="4777"/>
                <wp:lineTo x="19839" y="-341"/>
                <wp:lineTo x="19591" y="-1365"/>
                <wp:lineTo x="992" y="-1365"/>
              </wp:wrapPolygon>
            </wp:wrapTight>
            <wp:docPr id="199" name="Picture 199" descr="Cute Cartoon House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te Cartoon House - ClipArt Bes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05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063">
        <w:rPr>
          <w:noProof/>
        </w:rPr>
        <w:drawing>
          <wp:anchor distT="0" distB="0" distL="114300" distR="114300" simplePos="0" relativeHeight="487324672" behindDoc="1" locked="0" layoutInCell="1" allowOverlap="1" wp14:anchorId="5E53691C" wp14:editId="7100FC47">
            <wp:simplePos x="0" y="0"/>
            <wp:positionH relativeFrom="margin">
              <wp:align>left</wp:align>
            </wp:positionH>
            <wp:positionV relativeFrom="page">
              <wp:posOffset>5066030</wp:posOffset>
            </wp:positionV>
            <wp:extent cx="851535" cy="838835"/>
            <wp:effectExtent l="133350" t="76200" r="81915" b="132715"/>
            <wp:wrapTight wrapText="bothSides">
              <wp:wrapPolygon edited="0">
                <wp:start x="966" y="-1962"/>
                <wp:lineTo x="-3383" y="-981"/>
                <wp:lineTo x="-3383" y="21093"/>
                <wp:lineTo x="483" y="23546"/>
                <wp:lineTo x="966" y="24527"/>
                <wp:lineTo x="18846" y="24527"/>
                <wp:lineTo x="21262" y="22565"/>
                <wp:lineTo x="23195" y="15207"/>
                <wp:lineTo x="23195" y="6868"/>
                <wp:lineTo x="19812" y="-491"/>
                <wp:lineTo x="19329" y="-1962"/>
                <wp:lineTo x="966" y="-1962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38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063">
        <w:rPr>
          <w:noProof/>
        </w:rPr>
        <w:drawing>
          <wp:anchor distT="0" distB="0" distL="114300" distR="114300" simplePos="0" relativeHeight="487326720" behindDoc="1" locked="0" layoutInCell="1" allowOverlap="1" wp14:anchorId="0F1F4204" wp14:editId="6294A311">
            <wp:simplePos x="0" y="0"/>
            <wp:positionH relativeFrom="margin">
              <wp:align>left</wp:align>
            </wp:positionH>
            <wp:positionV relativeFrom="page">
              <wp:posOffset>5951855</wp:posOffset>
            </wp:positionV>
            <wp:extent cx="828675" cy="815340"/>
            <wp:effectExtent l="133350" t="76200" r="85725" b="137160"/>
            <wp:wrapTight wrapText="bothSides">
              <wp:wrapPolygon edited="0">
                <wp:start x="497" y="-2019"/>
                <wp:lineTo x="-3476" y="-1009"/>
                <wp:lineTo x="-3476" y="21196"/>
                <wp:lineTo x="-993" y="23215"/>
                <wp:lineTo x="497" y="24729"/>
                <wp:lineTo x="19366" y="24729"/>
                <wp:lineTo x="20855" y="23215"/>
                <wp:lineTo x="23338" y="15645"/>
                <wp:lineTo x="23338" y="7065"/>
                <wp:lineTo x="19862" y="-505"/>
                <wp:lineTo x="19366" y="-2019"/>
                <wp:lineTo x="497" y="-2019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5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330816" behindDoc="1" locked="0" layoutInCell="1" allowOverlap="1" wp14:anchorId="0B0AEBC9" wp14:editId="7B214DD6">
            <wp:simplePos x="0" y="0"/>
            <wp:positionH relativeFrom="margin">
              <wp:align>left</wp:align>
            </wp:positionH>
            <wp:positionV relativeFrom="page">
              <wp:posOffset>7048500</wp:posOffset>
            </wp:positionV>
            <wp:extent cx="965200" cy="1042670"/>
            <wp:effectExtent l="133350" t="76200" r="82550" b="138430"/>
            <wp:wrapTight wrapText="bothSides">
              <wp:wrapPolygon edited="0">
                <wp:start x="1279" y="-1579"/>
                <wp:lineTo x="-2984" y="-789"/>
                <wp:lineTo x="-2984" y="20916"/>
                <wp:lineTo x="853" y="24073"/>
                <wp:lineTo x="19184" y="24073"/>
                <wp:lineTo x="19611" y="23284"/>
                <wp:lineTo x="23021" y="18548"/>
                <wp:lineTo x="23021" y="5525"/>
                <wp:lineTo x="19184" y="-395"/>
                <wp:lineTo x="18758" y="-1579"/>
                <wp:lineTo x="1279" y="-1579"/>
              </wp:wrapPolygon>
            </wp:wrapTight>
            <wp:docPr id="200" name="Picture 200" descr="Grandparents Silhouette Stock Illustrations – 927 Grandpare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ndparents Silhouette Stock Illustrations – 927 Grandparents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42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E9D" w:rsidRPr="00006063">
        <w:rPr>
          <w:noProof/>
        </w:rPr>
        <w:drawing>
          <wp:anchor distT="0" distB="0" distL="114300" distR="114300" simplePos="0" relativeHeight="487332864" behindDoc="1" locked="0" layoutInCell="1" allowOverlap="1" wp14:anchorId="2EA41F18" wp14:editId="3A111676">
            <wp:simplePos x="0" y="0"/>
            <wp:positionH relativeFrom="column">
              <wp:posOffset>74930</wp:posOffset>
            </wp:positionH>
            <wp:positionV relativeFrom="page">
              <wp:posOffset>8321675</wp:posOffset>
            </wp:positionV>
            <wp:extent cx="1247775" cy="1228725"/>
            <wp:effectExtent l="133350" t="76200" r="85725" b="142875"/>
            <wp:wrapTight wrapText="bothSides">
              <wp:wrapPolygon edited="0">
                <wp:start x="1319" y="-1340"/>
                <wp:lineTo x="-2308" y="-670"/>
                <wp:lineTo x="-2308" y="20763"/>
                <wp:lineTo x="1319" y="23777"/>
                <wp:lineTo x="19127" y="23777"/>
                <wp:lineTo x="19456" y="23107"/>
                <wp:lineTo x="22095" y="21098"/>
                <wp:lineTo x="22754" y="15405"/>
                <wp:lineTo x="22754" y="4688"/>
                <wp:lineTo x="19456" y="-335"/>
                <wp:lineTo x="19127" y="-1340"/>
                <wp:lineTo x="1319" y="-134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94DDF6F" w14:textId="1B0A292F" w:rsidR="003B393E" w:rsidRDefault="003B393E">
      <w:pPr>
        <w:rPr>
          <w:sz w:val="23"/>
        </w:rPr>
        <w:sectPr w:rsidR="003B393E">
          <w:pgSz w:w="11910" w:h="16840"/>
          <w:pgMar w:top="840" w:right="240" w:bottom="280" w:left="840" w:header="720" w:footer="720" w:gutter="0"/>
          <w:cols w:space="720"/>
        </w:sectPr>
      </w:pPr>
    </w:p>
    <w:p w14:paraId="1B817F2A" w14:textId="4F802610" w:rsidR="003B393E" w:rsidRDefault="000C31C4" w:rsidP="000C31C4">
      <w:pPr>
        <w:pStyle w:val="Heading1"/>
        <w:tabs>
          <w:tab w:val="left" w:pos="2001"/>
          <w:tab w:val="left" w:pos="2002"/>
        </w:tabs>
        <w:ind w:left="275" w:firstLine="0"/>
        <w:jc w:val="right"/>
        <w:rPr>
          <w:color w:val="FC0D10"/>
          <w:sz w:val="30"/>
        </w:rPr>
      </w:pPr>
      <w:r>
        <w:rPr>
          <w:noProof/>
          <w:color w:val="FC0D10"/>
          <w:sz w:val="3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309312" behindDoc="0" locked="0" layoutInCell="1" allowOverlap="1" wp14:anchorId="6ADC3DEB" wp14:editId="051B6BDB">
                <wp:simplePos x="0" y="0"/>
                <wp:positionH relativeFrom="column">
                  <wp:posOffset>-352425</wp:posOffset>
                </wp:positionH>
                <wp:positionV relativeFrom="paragraph">
                  <wp:posOffset>-200025</wp:posOffset>
                </wp:positionV>
                <wp:extent cx="7372985" cy="10000615"/>
                <wp:effectExtent l="0" t="0" r="0" b="635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985" cy="10000615"/>
                          <a:chOff x="-162560" y="-10160"/>
                          <a:chExt cx="7372985" cy="10000615"/>
                        </a:xfrm>
                      </wpg:grpSpPr>
                      <wpg:grpSp>
                        <wpg:cNvPr id="19" name="Group 68"/>
                        <wpg:cNvGrpSpPr>
                          <a:grpSpLocks/>
                        </wpg:cNvGrpSpPr>
                        <wpg:grpSpPr bwMode="auto">
                          <a:xfrm>
                            <a:off x="-162560" y="-10160"/>
                            <a:ext cx="6868795" cy="10000615"/>
                            <a:chOff x="289" y="529"/>
                            <a:chExt cx="10817" cy="15749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" y="529"/>
                              <a:ext cx="10817" cy="15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4" y="4802"/>
                              <a:ext cx="5866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6" y="10147"/>
                              <a:ext cx="6989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4" y="12451"/>
                              <a:ext cx="5866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4" y="15302"/>
                              <a:ext cx="1169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2" y="15302"/>
                              <a:ext cx="7174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6648450"/>
                            <a:ext cx="509460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BFB15" w14:textId="77777777" w:rsidR="000C31C4" w:rsidRPr="002C045D" w:rsidRDefault="000C31C4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C045D">
                                <w:rPr>
                                  <w:b/>
                                  <w:sz w:val="24"/>
                                  <w:szCs w:val="24"/>
                                </w:rPr>
                                <w:t>Child development service 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Rounded Rectangle 54"/>
                        <wps:cNvSpPr/>
                        <wps:spPr>
                          <a:xfrm>
                            <a:off x="1189988" y="990601"/>
                            <a:ext cx="5248275" cy="213296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1447163" y="6953250"/>
                            <a:ext cx="5085715" cy="11233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276225"/>
                            <a:ext cx="40576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18FBD" w14:textId="77777777" w:rsidR="000C31C4" w:rsidRPr="005131BC" w:rsidRDefault="000C31C4" w:rsidP="000C31C4">
                              <w:pPr>
                                <w:rPr>
                                  <w:b/>
                                  <w:sz w:val="38"/>
                                  <w:szCs w:val="38"/>
                                </w:rPr>
                              </w:pPr>
                              <w:r w:rsidRPr="005131BC">
                                <w:rPr>
                                  <w:b/>
                                  <w:color w:val="FFFFFF"/>
                                  <w:sz w:val="38"/>
                                  <w:szCs w:val="38"/>
                                </w:rPr>
                                <w:t>Things you must know about</w:t>
                              </w:r>
                              <w:r w:rsidRPr="005131BC">
                                <w:rPr>
                                  <w:b/>
                                  <w:color w:val="FFFFFF"/>
                                  <w:spacing w:val="6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Pr="005131BC">
                                <w:rPr>
                                  <w:b/>
                                  <w:color w:val="FFFFFF"/>
                                  <w:sz w:val="38"/>
                                  <w:szCs w:val="38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57275"/>
                            <a:ext cx="71151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34990" w14:textId="77777777" w:rsidR="000C31C4" w:rsidRDefault="000C31C4" w:rsidP="000C31C4">
                              <w:pPr>
                                <w:pStyle w:val="BodyText"/>
                                <w:spacing w:before="1"/>
                                <w:ind w:left="1823"/>
                              </w:pPr>
                              <w:r>
                                <w:t xml:space="preserve">Special Education Needs (SEN). Please indicate the type of SEN or </w:t>
                              </w:r>
                            </w:p>
                            <w:p w14:paraId="412A07AF" w14:textId="77777777" w:rsidR="000C31C4" w:rsidRDefault="000C31C4" w:rsidP="000C31C4">
                              <w:pPr>
                                <w:pStyle w:val="BodyText"/>
                                <w:spacing w:before="1"/>
                                <w:ind w:left="1823"/>
                              </w:pPr>
                              <w:r>
                                <w:t>Learning disability:</w:t>
                              </w:r>
                            </w:p>
                            <w:p w14:paraId="04758D69" w14:textId="77777777" w:rsidR="000C31C4" w:rsidRPr="005131BC" w:rsidRDefault="000C31C4" w:rsidP="000C31C4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1" y="3667125"/>
                            <a:ext cx="6076314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84AEC" w14:textId="77777777" w:rsidR="000C31C4" w:rsidRPr="000C31C4" w:rsidRDefault="000C31C4" w:rsidP="000C31C4">
                              <w:pPr>
                                <w:pStyle w:val="BodyText"/>
                                <w:ind w:left="1824"/>
                              </w:pPr>
                              <w:r>
                                <w:t>SENCO 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4581525"/>
                            <a:ext cx="27527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8507A" w14:textId="77777777" w:rsidR="000C31C4" w:rsidRPr="005131BC" w:rsidRDefault="000C31C4" w:rsidP="000C31C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Telephone number: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0" name="Rounded Rectangle 330"/>
                        <wps:cNvSpPr/>
                        <wps:spPr>
                          <a:xfrm>
                            <a:off x="1256664" y="5162550"/>
                            <a:ext cx="5276215" cy="1219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540" y="5162550"/>
                            <a:ext cx="5260340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13D89" w14:textId="77777777" w:rsidR="000C31C4" w:rsidRPr="005131BC" w:rsidRDefault="000C31C4" w:rsidP="000C31C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School name and address: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Rounded Rectangle 332"/>
                        <wps:cNvSpPr/>
                        <wps:spPr>
                          <a:xfrm>
                            <a:off x="95250" y="5162550"/>
                            <a:ext cx="752475" cy="1219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C:\Program Files (x86)\Microsoft Office\MEDIA\CAGCAT10\j0299125.wmf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5257800"/>
                            <a:ext cx="657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90" y="9314815"/>
                            <a:ext cx="6868794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A4AB3" w14:textId="40BC123E" w:rsidR="00256A6C" w:rsidRDefault="000C31C4" w:rsidP="000C31C4">
                              <w:pPr>
                                <w:tabs>
                                  <w:tab w:val="left" w:pos="5126"/>
                                </w:tabs>
                                <w:rPr>
                                  <w:b/>
                                  <w:spacing w:val="-2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256A6C"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                                         By:                                                               Role: </w:t>
                              </w:r>
                            </w:p>
                            <w:p w14:paraId="68A7F5EB" w14:textId="49650BA1" w:rsidR="000C31C4" w:rsidRDefault="000C31C4" w:rsidP="000C31C4">
                              <w:pPr>
                                <w:tabs>
                                  <w:tab w:val="left" w:pos="5126"/>
                                </w:tabs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completed:       </w:t>
                              </w:r>
                              <w:r w:rsidR="00B32B48">
                                <w:rPr>
                                  <w:b/>
                                  <w:sz w:val="23"/>
                                </w:rPr>
                                <w:t xml:space="preserve">                                                                             </w:t>
                              </w:r>
                            </w:p>
                            <w:p w14:paraId="0E921BA8" w14:textId="77777777" w:rsidR="000C31C4" w:rsidRPr="005131BC" w:rsidRDefault="000C31C4" w:rsidP="000C31C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DC3DEB" id="Group 335" o:spid="_x0000_s1088" style="position:absolute;left:0;text-align:left;margin-left:-27.75pt;margin-top:-15.75pt;width:580.55pt;height:787.45pt;z-index:487309312;mso-width-relative:margin" coordorigin="-1625,-101" coordsize="73729,100006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">
                <v:group id="Group 68" o:spid="_x0000_s1089" style="position:absolute;left:-1625;top:-101;width:68687;height:100005" coordorigin="289,529" coordsize="10817,1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74" o:spid="_x0000_s1090" type="#_x0000_t75" style="position:absolute;left:289;top:529;width:10817;height:1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">
                    <v:imagedata r:id="rId44" o:title=""/>
                  </v:shape>
                  <v:shape id="Picture 73" o:spid="_x0000_s1091" type="#_x0000_t75" style="position:absolute;left:4764;top:4802;width:5866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">
                    <v:imagedata r:id="rId45" o:title=""/>
                  </v:shape>
                  <v:shape id="Picture 72" o:spid="_x0000_s1092" type="#_x0000_t75" style="position:absolute;left:3676;top:10147;width:69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">
                    <v:imagedata r:id="rId46" o:title=""/>
                  </v:shape>
                  <v:shape id="Picture 71" o:spid="_x0000_s1093" type="#_x0000_t75" style="position:absolute;left:4764;top:12451;width:5866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">
                    <v:imagedata r:id="rId47" o:title=""/>
                  </v:shape>
                  <v:shape id="Picture 70" o:spid="_x0000_s1094" type="#_x0000_t75" style="position:absolute;left:2164;top:15302;width:116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">
                    <v:imagedata r:id="rId48" o:title=""/>
                  </v:shape>
                  <v:shape id="Picture 69" o:spid="_x0000_s1095" type="#_x0000_t75" style="position:absolute;left:3932;top:15302;width:717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">
                    <v:imagedata r:id="rId49" o:title=""/>
                  </v:shape>
                </v:group>
                <v:shape id="_x0000_s1096" type="#_x0000_t202" style="position:absolute;left:18954;top:66484;width:5094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494BFB15" w14:textId="77777777" w:rsidR="000C31C4" w:rsidRPr="002C045D" w:rsidRDefault="000C31C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2C045D">
                          <w:rPr>
                            <w:b/>
                            <w:sz w:val="24"/>
                            <w:szCs w:val="24"/>
                          </w:rPr>
                          <w:t>Child development service details:</w:t>
                        </w:r>
                      </w:p>
                    </w:txbxContent>
                  </v:textbox>
                </v:shape>
                <v:roundrect id="Rounded Rectangle 54" o:spid="_x0000_s1097" style="position:absolute;left:11899;top:9906;width:52483;height:213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" fillcolor="white [3212]" strokecolor="#c0504d [3205]" strokeweight="2pt"/>
                <v:roundrect id="_x0000_s1098" style="position:absolute;left:14471;top:69532;width:50857;height:112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" fillcolor="white [3212]" strokecolor="#c0504d [3205]" strokeweight="2pt"/>
                <v:shape id="_x0000_s1099" type="#_x0000_t202" style="position:absolute;left:18954;top:2762;width:4057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14:paraId="3B718FBD" w14:textId="77777777" w:rsidR="000C31C4" w:rsidRPr="005131BC" w:rsidRDefault="000C31C4" w:rsidP="000C31C4">
                        <w:pPr>
                          <w:rPr>
                            <w:b/>
                            <w:sz w:val="38"/>
                            <w:szCs w:val="38"/>
                          </w:rPr>
                        </w:pPr>
                        <w:r w:rsidRPr="005131BC">
                          <w:rPr>
                            <w:b/>
                            <w:color w:val="FFFFFF"/>
                            <w:sz w:val="38"/>
                            <w:szCs w:val="38"/>
                          </w:rPr>
                          <w:t>Things you must know about</w:t>
                        </w:r>
                        <w:r w:rsidRPr="005131BC">
                          <w:rPr>
                            <w:b/>
                            <w:color w:val="FFFFFF"/>
                            <w:spacing w:val="6"/>
                            <w:sz w:val="38"/>
                            <w:szCs w:val="38"/>
                          </w:rPr>
                          <w:t xml:space="preserve"> </w:t>
                        </w:r>
                        <w:r w:rsidRPr="005131BC">
                          <w:rPr>
                            <w:b/>
                            <w:color w:val="FFFFFF"/>
                            <w:sz w:val="38"/>
                            <w:szCs w:val="38"/>
                          </w:rPr>
                          <w:t>me</w:t>
                        </w:r>
                      </w:p>
                    </w:txbxContent>
                  </v:textbox>
                </v:shape>
                <v:shape id="_x0000_s1100" type="#_x0000_t202" style="position:absolute;left:952;top:10572;width:7115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48034990" w14:textId="77777777" w:rsidR="000C31C4" w:rsidRDefault="000C31C4" w:rsidP="000C31C4">
                        <w:pPr>
                          <w:pStyle w:val="BodyText"/>
                          <w:spacing w:before="1"/>
                          <w:ind w:left="1823"/>
                        </w:pPr>
                        <w:r>
                          <w:t xml:space="preserve">Special Education Needs (SEN). Please indicate the type of SEN or </w:t>
                        </w:r>
                      </w:p>
                      <w:p w14:paraId="412A07AF" w14:textId="77777777" w:rsidR="000C31C4" w:rsidRDefault="000C31C4" w:rsidP="000C31C4">
                        <w:pPr>
                          <w:pStyle w:val="BodyText"/>
                          <w:spacing w:before="1"/>
                          <w:ind w:left="1823"/>
                        </w:pPr>
                        <w:r>
                          <w:t>Learning disability:</w:t>
                        </w:r>
                      </w:p>
                      <w:p w14:paraId="04758D69" w14:textId="77777777" w:rsidR="000C31C4" w:rsidRPr="005131BC" w:rsidRDefault="000C31C4" w:rsidP="000C31C4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101" type="#_x0000_t202" style="position:absolute;left:50;top:36671;width:60763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26C84AEC" w14:textId="77777777" w:rsidR="000C31C4" w:rsidRPr="000C31C4" w:rsidRDefault="000C31C4" w:rsidP="000C31C4">
                        <w:pPr>
                          <w:pStyle w:val="BodyText"/>
                          <w:ind w:left="1824"/>
                        </w:pPr>
                        <w:r>
                          <w:t>SENCO details:</w:t>
                        </w:r>
                      </w:p>
                    </w:txbxContent>
                  </v:textbox>
                </v:shape>
                <v:shape id="_x0000_s1102" type="#_x0000_t202" style="position:absolute;left:26098;top:45815;width:2752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n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K+hN8z6QjozQ8AAAD//wMAUEsBAi0AFAAGAAgAAAAhANvh9svuAAAAhQEAABMAAAAAAAAAAAAA&#10;AAAAAAAAAFtDb250ZW50X1R5cGVzXS54bWxQSwECLQAUAAYACAAAACEAWvQsW78AAAAVAQAACwAA&#10;AAAAAAAAAAAAAAAfAQAAX3JlbHMvLnJlbHNQSwECLQAUAAYACAAAACEA6Z8p5cMAAADcAAAADwAA&#10;AAAAAAAAAAAAAAAHAgAAZHJzL2Rvd25yZXYueG1sUEsFBgAAAAADAAMAtwAAAPcCAAAAAA==&#10;" filled="f" stroked="f">
                  <v:textbox style="mso-fit-shape-to-text:t">
                    <w:txbxContent>
                      <w:p w14:paraId="28B8507A" w14:textId="77777777" w:rsidR="000C31C4" w:rsidRPr="005131BC" w:rsidRDefault="000C31C4" w:rsidP="000C31C4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Telephone number:</w:t>
                        </w:r>
                      </w:p>
                    </w:txbxContent>
                  </v:textbox>
                </v:shape>
                <v:roundrect id="Rounded Rectangle 330" o:spid="_x0000_s1103" style="position:absolute;left:12566;top:51625;width:52762;height:12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" fillcolor="white [3212]" strokecolor="#c0504d [3205]" strokeweight="2pt"/>
                <v:shape id="_x0000_s1104" type="#_x0000_t202" style="position:absolute;left:12725;top:51625;width:5260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4DB13D89" w14:textId="77777777" w:rsidR="000C31C4" w:rsidRPr="005131BC" w:rsidRDefault="000C31C4" w:rsidP="000C31C4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 name and address:</w:t>
                        </w:r>
                      </w:p>
                    </w:txbxContent>
                  </v:textbox>
                </v:shape>
                <v:roundrect id="Rounded Rectangle 332" o:spid="_x0000_s1105" style="position:absolute;left:952;top:51625;width:7525;height:12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" fillcolor="white [3212]" strokecolor="#c0504d [3205]" strokeweight="2pt"/>
                <v:shape id="Picture 2" o:spid="_x0000_s1106" type="#_x0000_t75" style="position:absolute;left:1905;top:52578;width:657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">
                  <v:imagedata r:id="rId50" o:title="j0299125"/>
                </v:shape>
                <v:shape id="_x0000_s1107" type="#_x0000_t202" style="position:absolute;left:1612;top:93148;width:68688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696A4AB3" w14:textId="40BC123E" w:rsidR="00256A6C" w:rsidRDefault="000C31C4" w:rsidP="000C31C4">
                        <w:pPr>
                          <w:tabs>
                            <w:tab w:val="left" w:pos="5126"/>
                          </w:tabs>
                          <w:rPr>
                            <w:b/>
                            <w:spacing w:val="-2"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Date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 w:rsidR="00256A6C">
                          <w:rPr>
                            <w:b/>
                            <w:spacing w:val="-2"/>
                            <w:sz w:val="23"/>
                          </w:rPr>
                          <w:t xml:space="preserve">                                          By:                                                               Role: </w:t>
                        </w:r>
                      </w:p>
                      <w:p w14:paraId="68A7F5EB" w14:textId="49650BA1" w:rsidR="000C31C4" w:rsidRDefault="000C31C4" w:rsidP="000C31C4">
                        <w:pPr>
                          <w:tabs>
                            <w:tab w:val="left" w:pos="5126"/>
                          </w:tabs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 xml:space="preserve">completed:       </w:t>
                        </w:r>
                        <w:r w:rsidR="00B32B48">
                          <w:rPr>
                            <w:b/>
                            <w:sz w:val="23"/>
                          </w:rPr>
                          <w:t xml:space="preserve">                                                                             </w:t>
                        </w:r>
                      </w:p>
                      <w:p w14:paraId="0E921BA8" w14:textId="77777777" w:rsidR="000C31C4" w:rsidRPr="005131BC" w:rsidRDefault="000C31C4" w:rsidP="000C31C4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83FEE" w14:textId="7F3913FB" w:rsidR="003B393E" w:rsidRDefault="003B393E">
      <w:pPr>
        <w:pStyle w:val="BodyText"/>
        <w:spacing w:before="6"/>
        <w:rPr>
          <w:sz w:val="48"/>
        </w:rPr>
      </w:pPr>
    </w:p>
    <w:p w14:paraId="3BB966DA" w14:textId="3A170AE0" w:rsidR="003B393E" w:rsidRDefault="008E54CB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487334912" behindDoc="1" locked="0" layoutInCell="1" allowOverlap="1" wp14:anchorId="4388E7D9" wp14:editId="4C74AF1D">
            <wp:simplePos x="0" y="0"/>
            <wp:positionH relativeFrom="column">
              <wp:posOffset>-47625</wp:posOffset>
            </wp:positionH>
            <wp:positionV relativeFrom="page">
              <wp:posOffset>1257300</wp:posOffset>
            </wp:positionV>
            <wp:extent cx="997585" cy="847725"/>
            <wp:effectExtent l="133350" t="76200" r="88265" b="142875"/>
            <wp:wrapTight wrapText="bothSides">
              <wp:wrapPolygon edited="0">
                <wp:start x="412" y="-1942"/>
                <wp:lineTo x="-2887" y="-971"/>
                <wp:lineTo x="-2887" y="21357"/>
                <wp:lineTo x="0" y="23784"/>
                <wp:lineTo x="412" y="24755"/>
                <wp:lineTo x="19799" y="24755"/>
                <wp:lineTo x="21861" y="22328"/>
                <wp:lineTo x="23099" y="15047"/>
                <wp:lineTo x="23099" y="6796"/>
                <wp:lineTo x="20211" y="-485"/>
                <wp:lineTo x="19799" y="-1942"/>
                <wp:lineTo x="412" y="-1942"/>
              </wp:wrapPolygon>
            </wp:wrapTight>
            <wp:docPr id="202" name="Picture 202" descr="A black and white drawing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white drawing of a person's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47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B876B" w14:textId="3FA9BD23" w:rsidR="003B393E" w:rsidRDefault="003B393E">
      <w:pPr>
        <w:pStyle w:val="BodyText"/>
        <w:spacing w:before="1"/>
        <w:rPr>
          <w:sz w:val="35"/>
        </w:rPr>
      </w:pPr>
    </w:p>
    <w:p w14:paraId="197705FD" w14:textId="64EC814F" w:rsidR="003B393E" w:rsidRDefault="003B393E">
      <w:pPr>
        <w:pStyle w:val="BodyText"/>
        <w:ind w:left="1823"/>
      </w:pPr>
    </w:p>
    <w:p w14:paraId="062D86E4" w14:textId="3FC2461F" w:rsidR="003B393E" w:rsidRDefault="003B393E">
      <w:pPr>
        <w:pStyle w:val="BodyText"/>
        <w:rPr>
          <w:sz w:val="26"/>
        </w:rPr>
      </w:pPr>
    </w:p>
    <w:p w14:paraId="1B9C935A" w14:textId="771F33B3" w:rsidR="003B393E" w:rsidRDefault="003B393E">
      <w:pPr>
        <w:pStyle w:val="BodyText"/>
        <w:spacing w:before="7"/>
        <w:rPr>
          <w:sz w:val="35"/>
        </w:rPr>
      </w:pPr>
    </w:p>
    <w:p w14:paraId="60CD91D9" w14:textId="3BF28BB4" w:rsidR="003B393E" w:rsidRDefault="00256A6C">
      <w:pPr>
        <w:pStyle w:val="BodyText"/>
        <w:ind w:left="1823"/>
      </w:pPr>
      <w:r>
        <w:rPr>
          <w:noProof/>
        </w:rPr>
        <w:drawing>
          <wp:anchor distT="0" distB="0" distL="114300" distR="114300" simplePos="0" relativeHeight="487342080" behindDoc="1" locked="0" layoutInCell="1" allowOverlap="1" wp14:anchorId="6F0C9058" wp14:editId="080556A0">
            <wp:simplePos x="0" y="0"/>
            <wp:positionH relativeFrom="column">
              <wp:posOffset>-47625</wp:posOffset>
            </wp:positionH>
            <wp:positionV relativeFrom="page">
              <wp:posOffset>2397760</wp:posOffset>
            </wp:positionV>
            <wp:extent cx="1003300" cy="895350"/>
            <wp:effectExtent l="133350" t="76200" r="82550" b="133350"/>
            <wp:wrapTight wrapText="bothSides">
              <wp:wrapPolygon edited="0">
                <wp:start x="820" y="-1838"/>
                <wp:lineTo x="-2871" y="-919"/>
                <wp:lineTo x="-2871" y="21140"/>
                <wp:lineTo x="410" y="24357"/>
                <wp:lineTo x="19686" y="24357"/>
                <wp:lineTo x="20096" y="23438"/>
                <wp:lineTo x="22147" y="21140"/>
                <wp:lineTo x="22967" y="13787"/>
                <wp:lineTo x="22967" y="6434"/>
                <wp:lineTo x="19686" y="-460"/>
                <wp:lineTo x="19276" y="-1838"/>
                <wp:lineTo x="820" y="-1838"/>
              </wp:wrapPolygon>
            </wp:wrapTight>
            <wp:docPr id="17" name="Picture 17" descr="Cartoon of a person with hands on their chee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artoon of a person with hands on their chee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95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12DD7" w14:textId="2BA38A04" w:rsidR="003B393E" w:rsidRDefault="003B393E">
      <w:pPr>
        <w:pStyle w:val="BodyText"/>
        <w:rPr>
          <w:sz w:val="26"/>
        </w:rPr>
      </w:pPr>
    </w:p>
    <w:p w14:paraId="30285C2F" w14:textId="580A95D0" w:rsidR="003B393E" w:rsidRDefault="003B393E">
      <w:pPr>
        <w:pStyle w:val="BodyText"/>
        <w:spacing w:before="2"/>
        <w:rPr>
          <w:sz w:val="32"/>
        </w:rPr>
      </w:pPr>
    </w:p>
    <w:p w14:paraId="17655111" w14:textId="39D3DDB6" w:rsidR="003B393E" w:rsidRDefault="003B393E">
      <w:pPr>
        <w:pStyle w:val="BodyText"/>
      </w:pPr>
    </w:p>
    <w:p w14:paraId="24E3B26C" w14:textId="0A468559" w:rsidR="000C31C4" w:rsidRDefault="000C31C4">
      <w:pPr>
        <w:pStyle w:val="BodyText"/>
      </w:pPr>
    </w:p>
    <w:p w14:paraId="4E40AA62" w14:textId="77777777" w:rsidR="000C31C4" w:rsidRDefault="000C31C4">
      <w:pPr>
        <w:pStyle w:val="BodyText"/>
      </w:pPr>
    </w:p>
    <w:p w14:paraId="21D54094" w14:textId="436D9403" w:rsidR="00074053" w:rsidRDefault="00074053">
      <w:pPr>
        <w:pStyle w:val="BodyText"/>
      </w:pPr>
    </w:p>
    <w:p w14:paraId="0D1B327A" w14:textId="4E86D852" w:rsidR="003B393E" w:rsidRDefault="003B393E">
      <w:pPr>
        <w:pStyle w:val="BodyText"/>
        <w:spacing w:before="11"/>
        <w:rPr>
          <w:sz w:val="27"/>
        </w:rPr>
      </w:pPr>
    </w:p>
    <w:p w14:paraId="676C3B73" w14:textId="7B746D41" w:rsidR="003B393E" w:rsidRDefault="00857251" w:rsidP="00857251">
      <w:pPr>
        <w:pStyle w:val="BodyText"/>
        <w:tabs>
          <w:tab w:val="left" w:pos="6023"/>
        </w:tabs>
        <w:rPr>
          <w:sz w:val="26"/>
        </w:rPr>
      </w:pPr>
      <w:r>
        <w:rPr>
          <w:sz w:val="26"/>
        </w:rPr>
        <w:tab/>
      </w:r>
    </w:p>
    <w:p w14:paraId="3E318F68" w14:textId="77777777" w:rsidR="003B393E" w:rsidRDefault="003B393E">
      <w:pPr>
        <w:pStyle w:val="BodyText"/>
        <w:rPr>
          <w:sz w:val="26"/>
        </w:rPr>
      </w:pPr>
    </w:p>
    <w:p w14:paraId="0E576073" w14:textId="6B38D054" w:rsidR="003B393E" w:rsidRDefault="003B393E">
      <w:pPr>
        <w:pStyle w:val="BodyText"/>
        <w:rPr>
          <w:sz w:val="26"/>
        </w:rPr>
      </w:pPr>
    </w:p>
    <w:p w14:paraId="491BE32F" w14:textId="2F518F58" w:rsidR="003B393E" w:rsidRDefault="003B393E">
      <w:pPr>
        <w:pStyle w:val="BodyText"/>
        <w:rPr>
          <w:sz w:val="26"/>
        </w:rPr>
      </w:pPr>
    </w:p>
    <w:p w14:paraId="4DE75FE2" w14:textId="0F7933B7" w:rsidR="003B393E" w:rsidRDefault="003B393E">
      <w:pPr>
        <w:pStyle w:val="BodyText"/>
        <w:rPr>
          <w:sz w:val="26"/>
        </w:rPr>
      </w:pPr>
    </w:p>
    <w:p w14:paraId="40564AD3" w14:textId="45F9ADFF" w:rsidR="003B393E" w:rsidRDefault="003B393E">
      <w:pPr>
        <w:pStyle w:val="BodyText"/>
        <w:spacing w:before="5"/>
      </w:pPr>
    </w:p>
    <w:p w14:paraId="498165CE" w14:textId="5FF6414E" w:rsidR="000C31C4" w:rsidRDefault="000C31C4">
      <w:pPr>
        <w:pStyle w:val="BodyText"/>
        <w:spacing w:before="5"/>
      </w:pPr>
    </w:p>
    <w:p w14:paraId="042B71EC" w14:textId="04EE09AA" w:rsidR="000C31C4" w:rsidRDefault="000C31C4">
      <w:pPr>
        <w:pStyle w:val="BodyText"/>
        <w:spacing w:before="5"/>
      </w:pPr>
    </w:p>
    <w:p w14:paraId="11BE154C" w14:textId="7431865E" w:rsidR="000C31C4" w:rsidRDefault="000C31C4">
      <w:pPr>
        <w:pStyle w:val="BodyText"/>
        <w:spacing w:before="5"/>
      </w:pPr>
    </w:p>
    <w:p w14:paraId="4443BEAE" w14:textId="2AFCAA5A" w:rsidR="000C31C4" w:rsidRDefault="00256A6C">
      <w:pPr>
        <w:pStyle w:val="BodyText"/>
        <w:spacing w:before="5"/>
        <w:rPr>
          <w:sz w:val="37"/>
        </w:rPr>
      </w:pPr>
      <w:r w:rsidRPr="00706012">
        <w:rPr>
          <w:rFonts w:ascii="Calibri" w:eastAsia="Calibri" w:hAnsi="Calibri" w:cs="Times New Roman"/>
          <w:b w:val="0"/>
          <w:bCs w:val="0"/>
          <w:noProof/>
          <w:sz w:val="22"/>
          <w:szCs w:val="22"/>
          <w:lang w:val="en-GB"/>
        </w:rPr>
        <w:drawing>
          <wp:anchor distT="0" distB="0" distL="114300" distR="114300" simplePos="0" relativeHeight="487344128" behindDoc="1" locked="0" layoutInCell="1" allowOverlap="1" wp14:anchorId="64038E65" wp14:editId="7923CA8B">
            <wp:simplePos x="0" y="0"/>
            <wp:positionH relativeFrom="column">
              <wp:posOffset>-190500</wp:posOffset>
            </wp:positionH>
            <wp:positionV relativeFrom="page">
              <wp:posOffset>5486400</wp:posOffset>
            </wp:positionV>
            <wp:extent cx="1226185" cy="1285875"/>
            <wp:effectExtent l="114300" t="76200" r="69215" b="142875"/>
            <wp:wrapTight wrapText="bothSides">
              <wp:wrapPolygon edited="0">
                <wp:start x="1678" y="-1280"/>
                <wp:lineTo x="-2013" y="-640"/>
                <wp:lineTo x="-2013" y="21120"/>
                <wp:lineTo x="1342" y="23680"/>
                <wp:lineTo x="19128" y="23680"/>
                <wp:lineTo x="19463" y="23040"/>
                <wp:lineTo x="22484" y="20160"/>
                <wp:lineTo x="22484" y="4480"/>
                <wp:lineTo x="19128" y="-320"/>
                <wp:lineTo x="18792" y="-1280"/>
                <wp:lineTo x="1678" y="-1280"/>
              </wp:wrapPolygon>
            </wp:wrapTight>
            <wp:docPr id="206" name="Picture 206" descr="free vector Cartoon school supplies 05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vector Cartoon school supplies 05 vecto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85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EA48" w14:textId="0ED0D65E" w:rsidR="00857251" w:rsidRDefault="00857251">
      <w:pPr>
        <w:pStyle w:val="BodyText"/>
        <w:ind w:left="1692"/>
      </w:pPr>
    </w:p>
    <w:p w14:paraId="1C86BA87" w14:textId="3C8B6BB7" w:rsidR="003B393E" w:rsidRDefault="003B393E" w:rsidP="000C31C4">
      <w:pPr>
        <w:pStyle w:val="BodyText"/>
        <w:ind w:left="1692"/>
        <w:rPr>
          <w:sz w:val="26"/>
        </w:rPr>
      </w:pPr>
    </w:p>
    <w:p w14:paraId="77AE95F2" w14:textId="1298DAA0" w:rsidR="003B393E" w:rsidRDefault="003B393E">
      <w:pPr>
        <w:pStyle w:val="BodyText"/>
        <w:rPr>
          <w:sz w:val="26"/>
        </w:rPr>
      </w:pPr>
    </w:p>
    <w:p w14:paraId="7FBB5AFF" w14:textId="3BAC8DCC" w:rsidR="003B393E" w:rsidRDefault="003B393E">
      <w:pPr>
        <w:pStyle w:val="BodyText"/>
        <w:rPr>
          <w:sz w:val="26"/>
        </w:rPr>
      </w:pPr>
    </w:p>
    <w:p w14:paraId="519EF307" w14:textId="0232D189" w:rsidR="003B393E" w:rsidRDefault="003B393E">
      <w:pPr>
        <w:pStyle w:val="BodyText"/>
        <w:spacing w:before="6"/>
        <w:rPr>
          <w:sz w:val="27"/>
        </w:rPr>
      </w:pPr>
    </w:p>
    <w:p w14:paraId="59DE4043" w14:textId="29FC672C" w:rsidR="003B393E" w:rsidRDefault="003B393E">
      <w:pPr>
        <w:pStyle w:val="BodyText"/>
      </w:pPr>
    </w:p>
    <w:p w14:paraId="3E5439AF" w14:textId="5F78CED3" w:rsidR="003B393E" w:rsidRDefault="003B393E">
      <w:pPr>
        <w:pStyle w:val="BodyText"/>
        <w:spacing w:before="7"/>
        <w:rPr>
          <w:sz w:val="21"/>
        </w:rPr>
      </w:pPr>
    </w:p>
    <w:p w14:paraId="4035C544" w14:textId="38A3620C" w:rsidR="003B393E" w:rsidRDefault="00256A6C">
      <w:pPr>
        <w:pStyle w:val="BodyText"/>
        <w:ind w:left="1823"/>
      </w:pPr>
      <w:r>
        <w:rPr>
          <w:noProof/>
        </w:rPr>
        <w:drawing>
          <wp:anchor distT="0" distB="0" distL="114300" distR="114300" simplePos="0" relativeHeight="487348224" behindDoc="1" locked="0" layoutInCell="1" allowOverlap="1" wp14:anchorId="6E3BBD78" wp14:editId="5A7B3F12">
            <wp:simplePos x="0" y="0"/>
            <wp:positionH relativeFrom="column">
              <wp:posOffset>-46990</wp:posOffset>
            </wp:positionH>
            <wp:positionV relativeFrom="page">
              <wp:posOffset>7030085</wp:posOffset>
            </wp:positionV>
            <wp:extent cx="1238250" cy="1418590"/>
            <wp:effectExtent l="114300" t="76200" r="57150" b="124460"/>
            <wp:wrapTight wrapText="bothSides">
              <wp:wrapPolygon edited="0">
                <wp:start x="1329" y="-1160"/>
                <wp:lineTo x="-1994" y="-580"/>
                <wp:lineTo x="-1994" y="20885"/>
                <wp:lineTo x="1329" y="22625"/>
                <wp:lineTo x="1329" y="23205"/>
                <wp:lineTo x="18942" y="23205"/>
                <wp:lineTo x="19274" y="22625"/>
                <wp:lineTo x="22265" y="18274"/>
                <wp:lineTo x="22265" y="4061"/>
                <wp:lineTo x="19274" y="-290"/>
                <wp:lineTo x="18942" y="-1160"/>
                <wp:lineTo x="1329" y="-1160"/>
              </wp:wrapPolygon>
            </wp:wrapTight>
            <wp:docPr id="207" name="Picture 207" descr="A group of people in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hand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1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DA19C" w14:textId="23872E20" w:rsidR="003B393E" w:rsidRDefault="003B393E">
      <w:pPr>
        <w:pStyle w:val="BodyText"/>
        <w:rPr>
          <w:sz w:val="26"/>
        </w:rPr>
      </w:pPr>
    </w:p>
    <w:p w14:paraId="768DCAB1" w14:textId="4AA5952C" w:rsidR="003B393E" w:rsidRDefault="003B393E">
      <w:pPr>
        <w:pStyle w:val="BodyText"/>
        <w:rPr>
          <w:sz w:val="26"/>
        </w:rPr>
      </w:pPr>
    </w:p>
    <w:p w14:paraId="38A5CD28" w14:textId="58B923F3" w:rsidR="003B393E" w:rsidRDefault="003B393E">
      <w:pPr>
        <w:spacing w:before="150"/>
        <w:ind w:left="1824"/>
        <w:rPr>
          <w:b/>
        </w:rPr>
      </w:pPr>
    </w:p>
    <w:p w14:paraId="4BBC3DE3" w14:textId="5FB1C839" w:rsidR="003B393E" w:rsidRDefault="003B393E">
      <w:pPr>
        <w:spacing w:before="160"/>
        <w:ind w:left="1824"/>
        <w:rPr>
          <w:b/>
        </w:rPr>
      </w:pPr>
    </w:p>
    <w:p w14:paraId="0F9F1CD0" w14:textId="638C19A1" w:rsidR="003B393E" w:rsidRDefault="003B393E">
      <w:pPr>
        <w:pStyle w:val="BodyText"/>
      </w:pPr>
    </w:p>
    <w:p w14:paraId="662107E4" w14:textId="3638ADD5" w:rsidR="003B393E" w:rsidRDefault="00EC50EB">
      <w:pPr>
        <w:pStyle w:val="BodyText"/>
      </w:pPr>
      <w:r>
        <w:tab/>
      </w:r>
      <w:r>
        <w:tab/>
      </w:r>
      <w:r>
        <w:tab/>
      </w:r>
    </w:p>
    <w:p w14:paraId="1C3895BD" w14:textId="10C00EBB" w:rsidR="003B393E" w:rsidRDefault="00256A6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3040" behindDoc="0" locked="0" layoutInCell="1" allowOverlap="1" wp14:anchorId="1D69FE8E" wp14:editId="7E2302BC">
                <wp:simplePos x="0" y="0"/>
                <wp:positionH relativeFrom="column">
                  <wp:posOffset>1083311</wp:posOffset>
                </wp:positionH>
                <wp:positionV relativeFrom="paragraph">
                  <wp:posOffset>97155</wp:posOffset>
                </wp:positionV>
                <wp:extent cx="5094604" cy="30480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604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78F5" w14:textId="77777777" w:rsidR="00256A6C" w:rsidRPr="000C31C4" w:rsidRDefault="00256A6C" w:rsidP="00256A6C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0C31C4">
                              <w:rPr>
                                <w:b/>
                                <w:sz w:val="24"/>
                              </w:rPr>
                              <w:t>Do you have an EHCP plan?          YES /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9FE8E" id="_x0000_s1108" type="#_x0000_t202" style="position:absolute;margin-left:85.3pt;margin-top:7.65pt;width:401.15pt;height:24pt;z-index:4873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" filled="f" stroked="f">
                <v:textbox>
                  <w:txbxContent>
                    <w:p w14:paraId="27E378F5" w14:textId="77777777" w:rsidR="00256A6C" w:rsidRPr="000C31C4" w:rsidRDefault="00256A6C" w:rsidP="00256A6C">
                      <w:pPr>
                        <w:rPr>
                          <w:b/>
                          <w:sz w:val="28"/>
                          <w:szCs w:val="24"/>
                        </w:rPr>
                      </w:pPr>
                      <w:r w:rsidRPr="000C31C4">
                        <w:rPr>
                          <w:b/>
                          <w:sz w:val="24"/>
                        </w:rPr>
                        <w:t>Do you have an EHCP plan?          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0" locked="0" layoutInCell="1" allowOverlap="1" wp14:anchorId="22335828" wp14:editId="7336E5DB">
                <wp:simplePos x="0" y="0"/>
                <wp:positionH relativeFrom="column">
                  <wp:posOffset>1000125</wp:posOffset>
                </wp:positionH>
                <wp:positionV relativeFrom="paragraph">
                  <wp:posOffset>100965</wp:posOffset>
                </wp:positionV>
                <wp:extent cx="5372100" cy="1123315"/>
                <wp:effectExtent l="0" t="0" r="19050" b="19685"/>
                <wp:wrapNone/>
                <wp:docPr id="637932527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123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8623DD" w14:textId="0D7E5160" w:rsidR="00256A6C" w:rsidRDefault="00256A6C" w:rsidP="00256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335828" id="Rounded Rectangle 55" o:spid="_x0000_s1109" style="position:absolute;margin-left:78.75pt;margin-top:7.95pt;width:423pt;height:88.45pt;z-index:48738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" fillcolor="window" strokecolor="#c0504d" strokeweight="2pt">
                <v:textbox>
                  <w:txbxContent>
                    <w:p w14:paraId="608623DD" w14:textId="0D7E5160" w:rsidR="00256A6C" w:rsidRDefault="00256A6C" w:rsidP="00256A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E0CDA">
        <w:rPr>
          <w:noProof/>
        </w:rPr>
        <w:drawing>
          <wp:anchor distT="0" distB="0" distL="114300" distR="114300" simplePos="0" relativeHeight="487378944" behindDoc="1" locked="0" layoutInCell="1" allowOverlap="1" wp14:anchorId="762122F3" wp14:editId="1DD3B032">
            <wp:simplePos x="0" y="0"/>
            <wp:positionH relativeFrom="column">
              <wp:posOffset>-1904</wp:posOffset>
            </wp:positionH>
            <wp:positionV relativeFrom="page">
              <wp:posOffset>8448040</wp:posOffset>
            </wp:positionV>
            <wp:extent cx="973455" cy="1029335"/>
            <wp:effectExtent l="133350" t="76200" r="55245" b="132715"/>
            <wp:wrapTight wrapText="bothSides">
              <wp:wrapPolygon edited="0">
                <wp:start x="1268" y="-1599"/>
                <wp:lineTo x="-2959" y="-800"/>
                <wp:lineTo x="-2959" y="21187"/>
                <wp:lineTo x="1268" y="23985"/>
                <wp:lineTo x="18599" y="23985"/>
                <wp:lineTo x="19022" y="23186"/>
                <wp:lineTo x="22403" y="18788"/>
                <wp:lineTo x="22403" y="5597"/>
                <wp:lineTo x="19444" y="-400"/>
                <wp:lineTo x="19022" y="-1599"/>
                <wp:lineTo x="1268" y="-159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02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53A51" w14:textId="50ED1CBA" w:rsidR="003B393E" w:rsidRDefault="003B393E">
      <w:pPr>
        <w:pStyle w:val="BodyText"/>
      </w:pPr>
    </w:p>
    <w:p w14:paraId="2C2B1A48" w14:textId="01B69BA7" w:rsidR="003B393E" w:rsidRDefault="003B393E">
      <w:pPr>
        <w:pStyle w:val="BodyText"/>
      </w:pPr>
    </w:p>
    <w:p w14:paraId="0C9C025E" w14:textId="582047EC" w:rsidR="003B393E" w:rsidRDefault="00256A6C">
      <w:pPr>
        <w:pStyle w:val="BodyText"/>
      </w:pPr>
      <w:r w:rsidRPr="00256A6C">
        <w:rPr>
          <w:noProof/>
        </w:rPr>
        <w:drawing>
          <wp:inline distT="0" distB="0" distL="0" distR="0" wp14:anchorId="44690BC3" wp14:editId="0CF506E5">
            <wp:extent cx="4767580" cy="285115"/>
            <wp:effectExtent l="0" t="0" r="0" b="0"/>
            <wp:docPr id="376660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8B31" w14:textId="2D270BFB" w:rsidR="003B393E" w:rsidRDefault="003B393E">
      <w:pPr>
        <w:pStyle w:val="BodyText"/>
      </w:pPr>
    </w:p>
    <w:p w14:paraId="00CFB5BD" w14:textId="46B18C31" w:rsidR="003B393E" w:rsidRDefault="003B393E">
      <w:pPr>
        <w:pStyle w:val="BodyText"/>
        <w:spacing w:before="5"/>
        <w:rPr>
          <w:sz w:val="21"/>
        </w:rPr>
      </w:pPr>
    </w:p>
    <w:p w14:paraId="3B7BCC75" w14:textId="175D9502" w:rsidR="006475BE" w:rsidRDefault="006475BE">
      <w:pPr>
        <w:rPr>
          <w:sz w:val="23"/>
        </w:rPr>
      </w:pPr>
    </w:p>
    <w:p w14:paraId="23A2DA5E" w14:textId="2338E8C5" w:rsidR="006475BE" w:rsidRDefault="006475BE">
      <w:pPr>
        <w:rPr>
          <w:sz w:val="23"/>
        </w:rPr>
      </w:pPr>
      <w:r>
        <w:rPr>
          <w:sz w:val="23"/>
        </w:rPr>
        <w:br w:type="page"/>
      </w:r>
    </w:p>
    <w:p w14:paraId="08B0F95C" w14:textId="2CCA8456" w:rsidR="006475BE" w:rsidRDefault="006475BE">
      <w:pPr>
        <w:rPr>
          <w:sz w:val="23"/>
        </w:rPr>
      </w:pPr>
      <w:r w:rsidRPr="006475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2EC941B3" wp14:editId="16FD3809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6362700" cy="561975"/>
                <wp:effectExtent l="0" t="0" r="0" b="9525"/>
                <wp:wrapTight wrapText="bothSides">
                  <wp:wrapPolygon edited="0">
                    <wp:start x="0" y="0"/>
                    <wp:lineTo x="0" y="21234"/>
                    <wp:lineTo x="21535" y="21234"/>
                    <wp:lineTo x="21535" y="0"/>
                    <wp:lineTo x="0" y="0"/>
                  </wp:wrapPolygon>
                </wp:wrapTight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61975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0DA62A" w14:textId="77777777" w:rsidR="000A5543" w:rsidRPr="006475BE" w:rsidRDefault="000A5543" w:rsidP="000A5543">
                            <w:pPr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475BE"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  <w:t>Things that are important to me</w:t>
                            </w:r>
                          </w:p>
                          <w:p w14:paraId="21B9F9D8" w14:textId="77777777" w:rsidR="006475BE" w:rsidRPr="00055D52" w:rsidRDefault="006475BE" w:rsidP="006475BE">
                            <w:pPr>
                              <w:adjustRightInd w:val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941B3" id="Rectangle: Rounded Corners 231" o:spid="_x0000_s1110" style="position:absolute;margin-left:3.75pt;margin-top:0;width:501pt;height:44.25pt;z-index:-159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" fillcolor="#ed7d31" stroked="f" strokeweight="1pt">
                <v:stroke joinstyle="miter"/>
                <v:textbox>
                  <w:txbxContent>
                    <w:p w14:paraId="130DA62A" w14:textId="77777777" w:rsidR="000A5543" w:rsidRPr="006475BE" w:rsidRDefault="000A5543" w:rsidP="000A5543">
                      <w:pPr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6475BE"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  <w:t>Things that are important to me</w:t>
                      </w:r>
                    </w:p>
                    <w:p w14:paraId="21B9F9D8" w14:textId="77777777" w:rsidR="006475BE" w:rsidRPr="00055D52" w:rsidRDefault="006475BE" w:rsidP="006475BE">
                      <w:pPr>
                        <w:adjustRightInd w:val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6475BE">
        <w:rPr>
          <w:noProof/>
        </w:rPr>
        <mc:AlternateContent>
          <mc:Choice Requires="wps">
            <w:drawing>
              <wp:anchor distT="0" distB="0" distL="114300" distR="114300" simplePos="0" relativeHeight="487359488" behindDoc="0" locked="0" layoutInCell="1" allowOverlap="1" wp14:anchorId="56E923E6" wp14:editId="1ACAA5E5">
                <wp:simplePos x="0" y="0"/>
                <wp:positionH relativeFrom="column">
                  <wp:posOffset>-409575</wp:posOffset>
                </wp:positionH>
                <wp:positionV relativeFrom="paragraph">
                  <wp:posOffset>-457200</wp:posOffset>
                </wp:positionV>
                <wp:extent cx="7239000" cy="10172700"/>
                <wp:effectExtent l="0" t="0" r="0" b="0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01727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AA41A" id="Rectangle: Rounded Corners 229" o:spid="_x0000_s1026" style="position:absolute;margin-left:-32.25pt;margin-top:-36pt;width:570pt;height:801pt;z-index:4873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" fillcolor="#f4b183" stroked="f" strokeweight="1pt">
                <v:stroke joinstyle="miter"/>
              </v:roundrect>
            </w:pict>
          </mc:Fallback>
        </mc:AlternateContent>
      </w:r>
    </w:p>
    <w:p w14:paraId="260CDF8E" w14:textId="78E5FE8F" w:rsidR="006475BE" w:rsidRPr="006475BE" w:rsidRDefault="006475BE" w:rsidP="006475BE">
      <w:r w:rsidRPr="006475BE">
        <w:rPr>
          <w:rFonts w:ascii="Calibri" w:hAnsi="Calibri" w:cs="Calibri"/>
          <w:b/>
          <w:bCs/>
          <w:noProof/>
          <w:sz w:val="18"/>
          <w:szCs w:val="18"/>
        </w:rPr>
        <w:drawing>
          <wp:anchor distT="0" distB="0" distL="114300" distR="114300" simplePos="0" relativeHeight="487366656" behindDoc="1" locked="0" layoutInCell="1" allowOverlap="1" wp14:anchorId="7D2CBA38" wp14:editId="37F0E84F">
            <wp:simplePos x="0" y="0"/>
            <wp:positionH relativeFrom="column">
              <wp:posOffset>3819525</wp:posOffset>
            </wp:positionH>
            <wp:positionV relativeFrom="page">
              <wp:posOffset>1600200</wp:posOffset>
            </wp:positionV>
            <wp:extent cx="933450" cy="918845"/>
            <wp:effectExtent l="0" t="0" r="0" b="0"/>
            <wp:wrapTight wrapText="bothSides">
              <wp:wrapPolygon edited="0">
                <wp:start x="0" y="0"/>
                <wp:lineTo x="0" y="21048"/>
                <wp:lineTo x="21159" y="21048"/>
                <wp:lineTo x="21159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5BE"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487367680" behindDoc="1" locked="0" layoutInCell="1" allowOverlap="1" wp14:anchorId="6F864FB2" wp14:editId="1DC6E7EB">
            <wp:simplePos x="0" y="0"/>
            <wp:positionH relativeFrom="column">
              <wp:posOffset>2676525</wp:posOffset>
            </wp:positionH>
            <wp:positionV relativeFrom="page">
              <wp:posOffset>1600200</wp:posOffset>
            </wp:positionV>
            <wp:extent cx="914400" cy="900430"/>
            <wp:effectExtent l="0" t="0" r="0" b="0"/>
            <wp:wrapTight wrapText="bothSides">
              <wp:wrapPolygon edited="0">
                <wp:start x="0" y="0"/>
                <wp:lineTo x="0" y="21021"/>
                <wp:lineTo x="21150" y="21021"/>
                <wp:lineTo x="21150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5BE">
        <w:rPr>
          <w:noProof/>
        </w:rPr>
        <w:drawing>
          <wp:anchor distT="0" distB="0" distL="114300" distR="114300" simplePos="0" relativeHeight="487365632" behindDoc="1" locked="0" layoutInCell="1" allowOverlap="1" wp14:anchorId="066513B5" wp14:editId="6EB1CB3C">
            <wp:simplePos x="0" y="0"/>
            <wp:positionH relativeFrom="column">
              <wp:posOffset>4914900</wp:posOffset>
            </wp:positionH>
            <wp:positionV relativeFrom="page">
              <wp:posOffset>1600200</wp:posOffset>
            </wp:positionV>
            <wp:extent cx="981075" cy="965835"/>
            <wp:effectExtent l="0" t="0" r="9525" b="5715"/>
            <wp:wrapTight wrapText="bothSides">
              <wp:wrapPolygon edited="0">
                <wp:start x="0" y="0"/>
                <wp:lineTo x="0" y="21302"/>
                <wp:lineTo x="21390" y="21302"/>
                <wp:lineTo x="21390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D107A" w14:textId="2A63B02F" w:rsidR="006475BE" w:rsidRDefault="007F4351">
      <w:pPr>
        <w:rPr>
          <w:sz w:val="23"/>
        </w:rPr>
      </w:pPr>
      <w:r w:rsidRPr="006475BE"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487368704" behindDoc="1" locked="0" layoutInCell="1" allowOverlap="1" wp14:anchorId="300D032E" wp14:editId="2EC08E06">
            <wp:simplePos x="0" y="0"/>
            <wp:positionH relativeFrom="column">
              <wp:posOffset>1695450</wp:posOffset>
            </wp:positionH>
            <wp:positionV relativeFrom="page">
              <wp:posOffset>1666875</wp:posOffset>
            </wp:positionV>
            <wp:extent cx="866775" cy="853440"/>
            <wp:effectExtent l="0" t="0" r="9525" b="3810"/>
            <wp:wrapTight wrapText="bothSides">
              <wp:wrapPolygon edited="0">
                <wp:start x="0" y="0"/>
                <wp:lineTo x="0" y="21214"/>
                <wp:lineTo x="21363" y="21214"/>
                <wp:lineTo x="21363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5BE" w:rsidRPr="006475BE"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28384854" wp14:editId="68D27EA6">
                <wp:simplePos x="0" y="0"/>
                <wp:positionH relativeFrom="column">
                  <wp:posOffset>-38100</wp:posOffset>
                </wp:positionH>
                <wp:positionV relativeFrom="page">
                  <wp:posOffset>1295400</wp:posOffset>
                </wp:positionV>
                <wp:extent cx="6438900" cy="8553450"/>
                <wp:effectExtent l="0" t="0" r="0" b="0"/>
                <wp:wrapTight wrapText="bothSides">
                  <wp:wrapPolygon edited="0">
                    <wp:start x="0" y="0"/>
                    <wp:lineTo x="0" y="21552"/>
                    <wp:lineTo x="21536" y="21552"/>
                    <wp:lineTo x="21536" y="0"/>
                    <wp:lineTo x="0" y="0"/>
                  </wp:wrapPolygon>
                </wp:wrapTight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55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2A8E2" w14:textId="77777777" w:rsidR="006475BE" w:rsidRDefault="006475BE" w:rsidP="006475BE"/>
                          <w:p w14:paraId="3F05E900" w14:textId="77777777" w:rsidR="006475BE" w:rsidRDefault="006475BE" w:rsidP="006475BE"/>
                          <w:p w14:paraId="60C88B6D" w14:textId="77777777" w:rsidR="006475BE" w:rsidRDefault="006475BE" w:rsidP="006475BE"/>
                          <w:p w14:paraId="0899BA0E" w14:textId="77777777" w:rsidR="006475BE" w:rsidRDefault="006475BE" w:rsidP="006475BE"/>
                          <w:p w14:paraId="0C835C51" w14:textId="77777777" w:rsidR="006475BE" w:rsidRDefault="006475BE" w:rsidP="006475BE"/>
                          <w:p w14:paraId="26794FDE" w14:textId="77777777" w:rsidR="006475BE" w:rsidRDefault="006475BE" w:rsidP="006475BE"/>
                          <w:p w14:paraId="16F9B338" w14:textId="77777777" w:rsidR="006475BE" w:rsidRDefault="006475BE" w:rsidP="006475BE"/>
                          <w:p w14:paraId="045D2E55" w14:textId="77777777" w:rsidR="006475BE" w:rsidRDefault="006475BE" w:rsidP="006475BE"/>
                          <w:p w14:paraId="05C73532" w14:textId="77777777" w:rsidR="006475BE" w:rsidRDefault="006475BE" w:rsidP="006475BE"/>
                          <w:p w14:paraId="46506920" w14:textId="77777777" w:rsidR="006475BE" w:rsidRDefault="006475BE" w:rsidP="006475BE"/>
                          <w:p w14:paraId="15DDBFAD" w14:textId="77777777" w:rsidR="006475BE" w:rsidRDefault="006475BE" w:rsidP="006475BE"/>
                          <w:p w14:paraId="770F1B86" w14:textId="199E7EBC" w:rsidR="006475BE" w:rsidRDefault="006475BE" w:rsidP="00647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5CED6" wp14:editId="254CD1EB">
                                  <wp:extent cx="1133475" cy="1113790"/>
                                  <wp:effectExtent l="0" t="0" r="9525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Picture 2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034B7" wp14:editId="05827C1B">
                                  <wp:extent cx="1095375" cy="1047750"/>
                                  <wp:effectExtent l="0" t="0" r="952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3E9D">
                              <w:rPr>
                                <w:noProof/>
                              </w:rPr>
                              <w:drawing>
                                <wp:inline distT="0" distB="0" distL="0" distR="0" wp14:anchorId="6620E978" wp14:editId="21293AE3">
                                  <wp:extent cx="990600" cy="1081405"/>
                                  <wp:effectExtent l="0" t="0" r="0" b="4445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Picture 2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858" cy="108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ins w:id="13" w:author="Tracey Foster" w:date="2024-07-08T15:07:00Z" w16du:dateUtc="2024-07-08T14:07:00Z">
                              <w:r w:rsidR="007F4351">
                                <w:t xml:space="preserve">can we consider including something about </w:t>
                              </w:r>
                            </w:ins>
                            <w:ins w:id="14" w:author="Tracey Foster" w:date="2024-07-08T15:08:00Z" w16du:dateUtc="2024-07-08T14:08:00Z">
                              <w:r w:rsidR="007F4351">
                                <w:t xml:space="preserve">not being in pain / hurting </w:t>
                              </w:r>
                              <w:proofErr w:type="spellStart"/>
                              <w:r w:rsidR="007F4351">
                                <w:t>etc</w:t>
                              </w:r>
                              <w:proofErr w:type="spellEnd"/>
                              <w:r w:rsidR="007F4351">
                                <w:t xml:space="preserve"> </w:t>
                              </w:r>
                            </w:ins>
                          </w:p>
                          <w:p w14:paraId="199FCF0E" w14:textId="77777777" w:rsidR="006475BE" w:rsidRDefault="006475BE" w:rsidP="006475BE"/>
                          <w:p w14:paraId="666F9479" w14:textId="79DFDB2A" w:rsidR="006475BE" w:rsidRDefault="006475BE" w:rsidP="006475BE"/>
                          <w:p w14:paraId="1BE7E5C7" w14:textId="2A66BF2A" w:rsidR="006475BE" w:rsidRDefault="006475BE" w:rsidP="006475BE"/>
                          <w:p w14:paraId="3ABACC29" w14:textId="77777777" w:rsidR="006475BE" w:rsidRDefault="006475BE" w:rsidP="006475BE"/>
                          <w:p w14:paraId="619FE6AF" w14:textId="77777777" w:rsidR="006475BE" w:rsidRDefault="006475BE" w:rsidP="006475BE"/>
                          <w:p w14:paraId="4E61A3A9" w14:textId="77777777" w:rsidR="006475BE" w:rsidRDefault="006475BE" w:rsidP="006475BE"/>
                          <w:p w14:paraId="12D06D4E" w14:textId="77777777" w:rsidR="006475BE" w:rsidRDefault="006475BE" w:rsidP="006475BE"/>
                          <w:p w14:paraId="60FDF3D2" w14:textId="77777777" w:rsidR="006475BE" w:rsidRDefault="006475BE" w:rsidP="006475BE"/>
                          <w:p w14:paraId="097F98C2" w14:textId="537C36A1" w:rsidR="006475BE" w:rsidRDefault="006475BE" w:rsidP="006475BE"/>
                          <w:p w14:paraId="5F48A823" w14:textId="016724E7" w:rsidR="00814223" w:rsidRDefault="00814223" w:rsidP="006475BE"/>
                          <w:p w14:paraId="6CFF71C1" w14:textId="1EBBF007" w:rsidR="00814223" w:rsidRDefault="00814223" w:rsidP="006475BE"/>
                          <w:p w14:paraId="2AF405C0" w14:textId="6E8D5BFB" w:rsidR="00814223" w:rsidRDefault="00814223" w:rsidP="006475BE"/>
                          <w:p w14:paraId="400EA618" w14:textId="0D06AE94" w:rsidR="00814223" w:rsidRDefault="00814223" w:rsidP="006475BE"/>
                          <w:p w14:paraId="54641EA9" w14:textId="1FF90A65" w:rsidR="00814223" w:rsidRDefault="00814223" w:rsidP="006475BE"/>
                          <w:p w14:paraId="301085BB" w14:textId="04E723E4" w:rsidR="00814223" w:rsidRDefault="00814223" w:rsidP="006475BE"/>
                          <w:p w14:paraId="325883D9" w14:textId="08C6E125" w:rsidR="00814223" w:rsidRDefault="00814223" w:rsidP="006475BE"/>
                          <w:p w14:paraId="50B7FC97" w14:textId="3D6216E1" w:rsidR="00814223" w:rsidRDefault="00814223" w:rsidP="006475BE"/>
                          <w:p w14:paraId="77149066" w14:textId="6AF49103" w:rsidR="00814223" w:rsidRDefault="00814223" w:rsidP="006475BE"/>
                          <w:p w14:paraId="436C18F3" w14:textId="2505FBAB" w:rsidR="00814223" w:rsidRDefault="00814223" w:rsidP="006475BE"/>
                          <w:p w14:paraId="20DBEC17" w14:textId="77777777" w:rsidR="00814223" w:rsidRDefault="00814223" w:rsidP="006475BE"/>
                          <w:p w14:paraId="3A4BFB1F" w14:textId="77777777" w:rsidR="00256A6C" w:rsidRDefault="00256A6C" w:rsidP="006475BE"/>
                          <w:p w14:paraId="7F13F94E" w14:textId="77777777" w:rsidR="006475BE" w:rsidRDefault="006475BE" w:rsidP="006475BE"/>
                          <w:p w14:paraId="3C501355" w14:textId="77777777" w:rsidR="006475BE" w:rsidRDefault="006475BE" w:rsidP="006475BE"/>
                          <w:tbl>
                            <w:tblPr>
                              <w:tblStyle w:val="TableGrid"/>
                              <w:tblW w:w="967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677"/>
                            </w:tblGrid>
                            <w:tr w:rsidR="00814223" w14:paraId="027D4EC3" w14:textId="77777777" w:rsidTr="00256A6C">
                              <w:trPr>
                                <w:trHeight w:val="577"/>
                              </w:trPr>
                              <w:tc>
                                <w:tcPr>
                                  <w:tcW w:w="9677" w:type="dxa"/>
                                </w:tcPr>
                                <w:p w14:paraId="464893D3" w14:textId="77777777" w:rsidR="00814223" w:rsidRDefault="00814223" w:rsidP="00814223">
                                  <w:pPr>
                                    <w:tabs>
                                      <w:tab w:val="left" w:pos="2295"/>
                                    </w:tabs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90027">
                                    <w:rPr>
                                      <w:sz w:val="24"/>
                                      <w:szCs w:val="24"/>
                                    </w:rPr>
                                    <w:t xml:space="preserve">Please use this space to share information about my general daily living.  </w:t>
                                  </w:r>
                                </w:p>
                                <w:p w14:paraId="695BD167" w14:textId="77777777" w:rsidR="00814223" w:rsidRDefault="00814223" w:rsidP="00814223">
                                  <w:pPr>
                                    <w:tabs>
                                      <w:tab w:val="left" w:pos="2295"/>
                                    </w:tabs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FF5">
                                    <w:rPr>
                                      <w:sz w:val="24"/>
                                      <w:szCs w:val="24"/>
                                    </w:rPr>
                                    <w:t>For example:</w:t>
                                  </w:r>
                                </w:p>
                              </w:tc>
                            </w:tr>
                            <w:tr w:rsidR="00814223" w14:paraId="5C6222F1" w14:textId="77777777" w:rsidTr="00256A6C">
                              <w:trPr>
                                <w:trHeight w:val="562"/>
                              </w:trPr>
                              <w:tc>
                                <w:tcPr>
                                  <w:tcW w:w="9677" w:type="dxa"/>
                                </w:tcPr>
                                <w:p w14:paraId="1C43495D" w14:textId="77777777" w:rsidR="00814223" w:rsidRDefault="00814223" w:rsidP="00814223">
                                  <w:pPr>
                                    <w:tabs>
                                      <w:tab w:val="left" w:pos="2295"/>
                                    </w:tabs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FF5">
                                    <w:rPr>
                                      <w:sz w:val="24"/>
                                      <w:szCs w:val="24"/>
                                    </w:rPr>
                                    <w:t>Am I independent? Can I tell you when I need to go the toilet or when I need my pad changed?</w:t>
                                  </w:r>
                                </w:p>
                              </w:tc>
                            </w:tr>
                            <w:tr w:rsidR="00814223" w14:paraId="1D87BA8B" w14:textId="77777777" w:rsidTr="00256A6C">
                              <w:trPr>
                                <w:trHeight w:val="562"/>
                              </w:trPr>
                              <w:tc>
                                <w:tcPr>
                                  <w:tcW w:w="9677" w:type="dxa"/>
                                </w:tcPr>
                                <w:p w14:paraId="3BE36433" w14:textId="77777777" w:rsidR="00814223" w:rsidRDefault="00814223" w:rsidP="00814223">
                                  <w:pPr>
                                    <w:tabs>
                                      <w:tab w:val="left" w:pos="2295"/>
                                    </w:tabs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FF5">
                                    <w:rPr>
                                      <w:sz w:val="24"/>
                                      <w:szCs w:val="24"/>
                                    </w:rPr>
                                    <w:t>Moving around</w:t>
                                  </w:r>
                                  <w:r w:rsidRPr="00EB6FF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B6FF5">
                                    <w:rPr>
                                      <w:sz w:val="24"/>
                                      <w:szCs w:val="24"/>
                                    </w:rPr>
                                    <w:t>(Include hoist, sling type/size, wheelchair and cushion, safety needs)</w:t>
                                  </w:r>
                                </w:p>
                              </w:tc>
                            </w:tr>
                            <w:tr w:rsidR="00814223" w14:paraId="1A729573" w14:textId="77777777" w:rsidTr="00256A6C">
                              <w:trPr>
                                <w:trHeight w:val="577"/>
                              </w:trPr>
                              <w:tc>
                                <w:tcPr>
                                  <w:tcW w:w="9677" w:type="dxa"/>
                                </w:tcPr>
                                <w:p w14:paraId="7B0C1AF1" w14:textId="2861F721" w:rsidR="00814223" w:rsidRDefault="00814223" w:rsidP="00814223">
                                  <w:pPr>
                                    <w:tabs>
                                      <w:tab w:val="left" w:pos="2295"/>
                                    </w:tabs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FF5">
                                    <w:rPr>
                                      <w:sz w:val="24"/>
                                      <w:szCs w:val="24"/>
                                    </w:rPr>
                                    <w:t>Breathing (Include tracheostomy tube size &amp; make, CPAP/Bi-PAP/Ventilator settings, suction, oxygen)</w:t>
                                  </w:r>
                                  <w:ins w:id="15" w:author="Tracey Foster" w:date="2024-07-08T15:04:00Z" w16du:dateUtc="2024-07-08T14:04:00Z">
                                    <w:r w:rsidR="007F4351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Do I need help with my breathing?</w:t>
                                    </w:r>
                                  </w:ins>
                                </w:p>
                              </w:tc>
                            </w:tr>
                            <w:tr w:rsidR="00814223" w14:paraId="70D237F8" w14:textId="77777777" w:rsidTr="00256A6C">
                              <w:trPr>
                                <w:trHeight w:val="281"/>
                              </w:trPr>
                              <w:tc>
                                <w:tcPr>
                                  <w:tcW w:w="9677" w:type="dxa"/>
                                </w:tcPr>
                                <w:p w14:paraId="38DC2708" w14:textId="77777777" w:rsidR="00814223" w:rsidRDefault="00814223" w:rsidP="00814223">
                                  <w:pPr>
                                    <w:tabs>
                                      <w:tab w:val="left" w:pos="2295"/>
                                    </w:tabs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FF5">
                                    <w:rPr>
                                      <w:sz w:val="24"/>
                                      <w:szCs w:val="24"/>
                                    </w:rPr>
                                    <w:t>Do I have a sensory sensitivity to light, sound, smell, or touch?</w:t>
                                  </w:r>
                                </w:p>
                              </w:tc>
                            </w:tr>
                          </w:tbl>
                          <w:p w14:paraId="7A1102B2" w14:textId="25A55A0C" w:rsidR="006475BE" w:rsidRDefault="006475BE" w:rsidP="006475BE"/>
                          <w:p w14:paraId="79A1503C" w14:textId="77777777" w:rsidR="006475BE" w:rsidRDefault="006475BE" w:rsidP="006475BE"/>
                          <w:p w14:paraId="3C900B74" w14:textId="77777777" w:rsidR="006475BE" w:rsidRDefault="006475BE" w:rsidP="006475BE"/>
                          <w:p w14:paraId="7D142C24" w14:textId="77777777" w:rsidR="006475BE" w:rsidRDefault="006475BE" w:rsidP="006475BE">
                            <w:pPr>
                              <w:jc w:val="center"/>
                            </w:pPr>
                          </w:p>
                          <w:p w14:paraId="09EE5A77" w14:textId="77777777" w:rsidR="006475BE" w:rsidRDefault="006475BE" w:rsidP="006475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84854" id="Rectangle 232" o:spid="_x0000_s1111" style="position:absolute;margin-left:-3pt;margin-top:102pt;width:507pt;height:673.5pt;z-index:-159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" fillcolor="white [3201]" stroked="f" strokeweight="2pt">
                <v:textbox>
                  <w:txbxContent>
                    <w:p w14:paraId="76B2A8E2" w14:textId="77777777" w:rsidR="006475BE" w:rsidRDefault="006475BE" w:rsidP="006475BE"/>
                    <w:p w14:paraId="3F05E900" w14:textId="77777777" w:rsidR="006475BE" w:rsidRDefault="006475BE" w:rsidP="006475BE"/>
                    <w:p w14:paraId="60C88B6D" w14:textId="77777777" w:rsidR="006475BE" w:rsidRDefault="006475BE" w:rsidP="006475BE"/>
                    <w:p w14:paraId="0899BA0E" w14:textId="77777777" w:rsidR="006475BE" w:rsidRDefault="006475BE" w:rsidP="006475BE"/>
                    <w:p w14:paraId="0C835C51" w14:textId="77777777" w:rsidR="006475BE" w:rsidRDefault="006475BE" w:rsidP="006475BE"/>
                    <w:p w14:paraId="26794FDE" w14:textId="77777777" w:rsidR="006475BE" w:rsidRDefault="006475BE" w:rsidP="006475BE"/>
                    <w:p w14:paraId="16F9B338" w14:textId="77777777" w:rsidR="006475BE" w:rsidRDefault="006475BE" w:rsidP="006475BE"/>
                    <w:p w14:paraId="045D2E55" w14:textId="77777777" w:rsidR="006475BE" w:rsidRDefault="006475BE" w:rsidP="006475BE"/>
                    <w:p w14:paraId="05C73532" w14:textId="77777777" w:rsidR="006475BE" w:rsidRDefault="006475BE" w:rsidP="006475BE"/>
                    <w:p w14:paraId="46506920" w14:textId="77777777" w:rsidR="006475BE" w:rsidRDefault="006475BE" w:rsidP="006475BE"/>
                    <w:p w14:paraId="15DDBFAD" w14:textId="77777777" w:rsidR="006475BE" w:rsidRDefault="006475BE" w:rsidP="006475BE"/>
                    <w:p w14:paraId="770F1B86" w14:textId="199E7EBC" w:rsidR="006475BE" w:rsidRDefault="006475BE" w:rsidP="006475BE">
                      <w:r>
                        <w:rPr>
                          <w:noProof/>
                        </w:rPr>
                        <w:drawing>
                          <wp:inline distT="0" distB="0" distL="0" distR="0" wp14:anchorId="4235CED6" wp14:editId="254CD1EB">
                            <wp:extent cx="1133475" cy="1113790"/>
                            <wp:effectExtent l="0" t="0" r="9525" b="0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Picture 2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13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1034B7" wp14:editId="05827C1B">
                            <wp:extent cx="1095375" cy="1047750"/>
                            <wp:effectExtent l="0" t="0" r="952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3E9D">
                        <w:rPr>
                          <w:noProof/>
                        </w:rPr>
                        <w:drawing>
                          <wp:inline distT="0" distB="0" distL="0" distR="0" wp14:anchorId="6620E978" wp14:editId="21293AE3">
                            <wp:extent cx="990600" cy="1081405"/>
                            <wp:effectExtent l="0" t="0" r="0" b="4445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Picture 2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858" cy="1083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ins w:id="16" w:author="Tracey Foster" w:date="2024-07-08T15:07:00Z" w16du:dateUtc="2024-07-08T14:07:00Z">
                        <w:r w:rsidR="007F4351">
                          <w:t xml:space="preserve">can we consider including something about </w:t>
                        </w:r>
                      </w:ins>
                      <w:ins w:id="17" w:author="Tracey Foster" w:date="2024-07-08T15:08:00Z" w16du:dateUtc="2024-07-08T14:08:00Z">
                        <w:r w:rsidR="007F4351">
                          <w:t xml:space="preserve">not being in pain / hurting </w:t>
                        </w:r>
                        <w:proofErr w:type="spellStart"/>
                        <w:r w:rsidR="007F4351">
                          <w:t>etc</w:t>
                        </w:r>
                        <w:proofErr w:type="spellEnd"/>
                        <w:r w:rsidR="007F4351">
                          <w:t xml:space="preserve"> </w:t>
                        </w:r>
                      </w:ins>
                    </w:p>
                    <w:p w14:paraId="199FCF0E" w14:textId="77777777" w:rsidR="006475BE" w:rsidRDefault="006475BE" w:rsidP="006475BE"/>
                    <w:p w14:paraId="666F9479" w14:textId="79DFDB2A" w:rsidR="006475BE" w:rsidRDefault="006475BE" w:rsidP="006475BE"/>
                    <w:p w14:paraId="1BE7E5C7" w14:textId="2A66BF2A" w:rsidR="006475BE" w:rsidRDefault="006475BE" w:rsidP="006475BE"/>
                    <w:p w14:paraId="3ABACC29" w14:textId="77777777" w:rsidR="006475BE" w:rsidRDefault="006475BE" w:rsidP="006475BE"/>
                    <w:p w14:paraId="619FE6AF" w14:textId="77777777" w:rsidR="006475BE" w:rsidRDefault="006475BE" w:rsidP="006475BE"/>
                    <w:p w14:paraId="4E61A3A9" w14:textId="77777777" w:rsidR="006475BE" w:rsidRDefault="006475BE" w:rsidP="006475BE"/>
                    <w:p w14:paraId="12D06D4E" w14:textId="77777777" w:rsidR="006475BE" w:rsidRDefault="006475BE" w:rsidP="006475BE"/>
                    <w:p w14:paraId="60FDF3D2" w14:textId="77777777" w:rsidR="006475BE" w:rsidRDefault="006475BE" w:rsidP="006475BE"/>
                    <w:p w14:paraId="097F98C2" w14:textId="537C36A1" w:rsidR="006475BE" w:rsidRDefault="006475BE" w:rsidP="006475BE"/>
                    <w:p w14:paraId="5F48A823" w14:textId="016724E7" w:rsidR="00814223" w:rsidRDefault="00814223" w:rsidP="006475BE"/>
                    <w:p w14:paraId="6CFF71C1" w14:textId="1EBBF007" w:rsidR="00814223" w:rsidRDefault="00814223" w:rsidP="006475BE"/>
                    <w:p w14:paraId="2AF405C0" w14:textId="6E8D5BFB" w:rsidR="00814223" w:rsidRDefault="00814223" w:rsidP="006475BE"/>
                    <w:p w14:paraId="400EA618" w14:textId="0D06AE94" w:rsidR="00814223" w:rsidRDefault="00814223" w:rsidP="006475BE"/>
                    <w:p w14:paraId="54641EA9" w14:textId="1FF90A65" w:rsidR="00814223" w:rsidRDefault="00814223" w:rsidP="006475BE"/>
                    <w:p w14:paraId="301085BB" w14:textId="04E723E4" w:rsidR="00814223" w:rsidRDefault="00814223" w:rsidP="006475BE"/>
                    <w:p w14:paraId="325883D9" w14:textId="08C6E125" w:rsidR="00814223" w:rsidRDefault="00814223" w:rsidP="006475BE"/>
                    <w:p w14:paraId="50B7FC97" w14:textId="3D6216E1" w:rsidR="00814223" w:rsidRDefault="00814223" w:rsidP="006475BE"/>
                    <w:p w14:paraId="77149066" w14:textId="6AF49103" w:rsidR="00814223" w:rsidRDefault="00814223" w:rsidP="006475BE"/>
                    <w:p w14:paraId="436C18F3" w14:textId="2505FBAB" w:rsidR="00814223" w:rsidRDefault="00814223" w:rsidP="006475BE"/>
                    <w:p w14:paraId="20DBEC17" w14:textId="77777777" w:rsidR="00814223" w:rsidRDefault="00814223" w:rsidP="006475BE"/>
                    <w:p w14:paraId="3A4BFB1F" w14:textId="77777777" w:rsidR="00256A6C" w:rsidRDefault="00256A6C" w:rsidP="006475BE"/>
                    <w:p w14:paraId="7F13F94E" w14:textId="77777777" w:rsidR="006475BE" w:rsidRDefault="006475BE" w:rsidP="006475BE"/>
                    <w:p w14:paraId="3C501355" w14:textId="77777777" w:rsidR="006475BE" w:rsidRDefault="006475BE" w:rsidP="006475BE"/>
                    <w:tbl>
                      <w:tblPr>
                        <w:tblStyle w:val="TableGrid"/>
                        <w:tblW w:w="967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677"/>
                      </w:tblGrid>
                      <w:tr w:rsidR="00814223" w14:paraId="027D4EC3" w14:textId="77777777" w:rsidTr="00256A6C">
                        <w:trPr>
                          <w:trHeight w:val="577"/>
                        </w:trPr>
                        <w:tc>
                          <w:tcPr>
                            <w:tcW w:w="9677" w:type="dxa"/>
                          </w:tcPr>
                          <w:p w14:paraId="464893D3" w14:textId="77777777" w:rsidR="00814223" w:rsidRDefault="00814223" w:rsidP="00814223">
                            <w:pPr>
                              <w:tabs>
                                <w:tab w:val="left" w:pos="229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590027">
                              <w:rPr>
                                <w:sz w:val="24"/>
                                <w:szCs w:val="24"/>
                              </w:rPr>
                              <w:t xml:space="preserve">Please use this space to share information about my general daily living.  </w:t>
                            </w:r>
                          </w:p>
                          <w:p w14:paraId="695BD167" w14:textId="77777777" w:rsidR="00814223" w:rsidRDefault="00814223" w:rsidP="00814223">
                            <w:pPr>
                              <w:tabs>
                                <w:tab w:val="left" w:pos="229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EB6FF5">
                              <w:rPr>
                                <w:sz w:val="24"/>
                                <w:szCs w:val="24"/>
                              </w:rPr>
                              <w:t>For example:</w:t>
                            </w:r>
                          </w:p>
                        </w:tc>
                      </w:tr>
                      <w:tr w:rsidR="00814223" w14:paraId="5C6222F1" w14:textId="77777777" w:rsidTr="00256A6C">
                        <w:trPr>
                          <w:trHeight w:val="562"/>
                        </w:trPr>
                        <w:tc>
                          <w:tcPr>
                            <w:tcW w:w="9677" w:type="dxa"/>
                          </w:tcPr>
                          <w:p w14:paraId="1C43495D" w14:textId="77777777" w:rsidR="00814223" w:rsidRDefault="00814223" w:rsidP="00814223">
                            <w:pPr>
                              <w:tabs>
                                <w:tab w:val="left" w:pos="229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EB6FF5">
                              <w:rPr>
                                <w:sz w:val="24"/>
                                <w:szCs w:val="24"/>
                              </w:rPr>
                              <w:t>Am I independent? Can I tell you when I need to go the toilet or when I need my pad changed?</w:t>
                            </w:r>
                          </w:p>
                        </w:tc>
                      </w:tr>
                      <w:tr w:rsidR="00814223" w14:paraId="1D87BA8B" w14:textId="77777777" w:rsidTr="00256A6C">
                        <w:trPr>
                          <w:trHeight w:val="562"/>
                        </w:trPr>
                        <w:tc>
                          <w:tcPr>
                            <w:tcW w:w="9677" w:type="dxa"/>
                          </w:tcPr>
                          <w:p w14:paraId="3BE36433" w14:textId="77777777" w:rsidR="00814223" w:rsidRDefault="00814223" w:rsidP="00814223">
                            <w:pPr>
                              <w:tabs>
                                <w:tab w:val="left" w:pos="229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EB6FF5">
                              <w:rPr>
                                <w:sz w:val="24"/>
                                <w:szCs w:val="24"/>
                              </w:rPr>
                              <w:t>Moving around</w:t>
                            </w:r>
                            <w:r w:rsidRPr="00EB6FF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6FF5">
                              <w:rPr>
                                <w:sz w:val="24"/>
                                <w:szCs w:val="24"/>
                              </w:rPr>
                              <w:t>(Include hoist, sling type/size, wheelchair and cushion, safety needs)</w:t>
                            </w:r>
                          </w:p>
                        </w:tc>
                      </w:tr>
                      <w:tr w:rsidR="00814223" w14:paraId="1A729573" w14:textId="77777777" w:rsidTr="00256A6C">
                        <w:trPr>
                          <w:trHeight w:val="577"/>
                        </w:trPr>
                        <w:tc>
                          <w:tcPr>
                            <w:tcW w:w="9677" w:type="dxa"/>
                          </w:tcPr>
                          <w:p w14:paraId="7B0C1AF1" w14:textId="2861F721" w:rsidR="00814223" w:rsidRDefault="00814223" w:rsidP="00814223">
                            <w:pPr>
                              <w:tabs>
                                <w:tab w:val="left" w:pos="229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EB6FF5">
                              <w:rPr>
                                <w:sz w:val="24"/>
                                <w:szCs w:val="24"/>
                              </w:rPr>
                              <w:t>Breathing (Include tracheostomy tube size &amp; make, CPAP/Bi-PAP/Ventilator settings, suction, oxygen)</w:t>
                            </w:r>
                            <w:ins w:id="18" w:author="Tracey Foster" w:date="2024-07-08T15:04:00Z" w16du:dateUtc="2024-07-08T14:04:00Z">
                              <w:r w:rsidR="007F4351">
                                <w:rPr>
                                  <w:sz w:val="24"/>
                                  <w:szCs w:val="24"/>
                                </w:rPr>
                                <w:t xml:space="preserve"> Do I need help with my breathing?</w:t>
                              </w:r>
                            </w:ins>
                          </w:p>
                        </w:tc>
                      </w:tr>
                      <w:tr w:rsidR="00814223" w14:paraId="70D237F8" w14:textId="77777777" w:rsidTr="00256A6C">
                        <w:trPr>
                          <w:trHeight w:val="281"/>
                        </w:trPr>
                        <w:tc>
                          <w:tcPr>
                            <w:tcW w:w="9677" w:type="dxa"/>
                          </w:tcPr>
                          <w:p w14:paraId="38DC2708" w14:textId="77777777" w:rsidR="00814223" w:rsidRDefault="00814223" w:rsidP="00814223">
                            <w:pPr>
                              <w:tabs>
                                <w:tab w:val="left" w:pos="229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EB6FF5">
                              <w:rPr>
                                <w:sz w:val="24"/>
                                <w:szCs w:val="24"/>
                              </w:rPr>
                              <w:t>Do I have a sensory sensitivity to light, sound, smell, or touch?</w:t>
                            </w:r>
                          </w:p>
                        </w:tc>
                      </w:tr>
                    </w:tbl>
                    <w:p w14:paraId="7A1102B2" w14:textId="25A55A0C" w:rsidR="006475BE" w:rsidRDefault="006475BE" w:rsidP="006475BE"/>
                    <w:p w14:paraId="79A1503C" w14:textId="77777777" w:rsidR="006475BE" w:rsidRDefault="006475BE" w:rsidP="006475BE"/>
                    <w:p w14:paraId="3C900B74" w14:textId="77777777" w:rsidR="006475BE" w:rsidRDefault="006475BE" w:rsidP="006475BE"/>
                    <w:p w14:paraId="7D142C24" w14:textId="77777777" w:rsidR="006475BE" w:rsidRDefault="006475BE" w:rsidP="006475BE">
                      <w:pPr>
                        <w:jc w:val="center"/>
                      </w:pPr>
                    </w:p>
                    <w:p w14:paraId="09EE5A77" w14:textId="77777777" w:rsidR="006475BE" w:rsidRDefault="006475BE" w:rsidP="006475BE">
                      <w:pPr>
                        <w:jc w:val="center"/>
                      </w:pPr>
                    </w:p>
                  </w:txbxContent>
                </v:textbox>
                <w10:wrap type="tight" anchory="page"/>
              </v:rect>
            </w:pict>
          </mc:Fallback>
        </mc:AlternateContent>
      </w:r>
      <w:r w:rsidR="006475BE" w:rsidRPr="006475BE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487364608" behindDoc="0" locked="0" layoutInCell="1" allowOverlap="1" wp14:anchorId="35CEBDC0" wp14:editId="58BEC30A">
                <wp:simplePos x="0" y="0"/>
                <wp:positionH relativeFrom="column">
                  <wp:posOffset>266700</wp:posOffset>
                </wp:positionH>
                <wp:positionV relativeFrom="paragraph">
                  <wp:posOffset>1959610</wp:posOffset>
                </wp:positionV>
                <wp:extent cx="847725" cy="1404620"/>
                <wp:effectExtent l="0" t="0" r="9525" b="571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861BB" w14:textId="77777777" w:rsidR="006475BE" w:rsidRPr="0057571D" w:rsidRDefault="006475BE" w:rsidP="006475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7571D">
                              <w:rPr>
                                <w:b/>
                                <w:bCs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EBDC0" id="_x0000_s1112" type="#_x0000_t202" style="position:absolute;margin-left:21pt;margin-top:154.3pt;width:66.75pt;height:110.6pt;z-index:48736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" stroked="f">
                <v:textbox style="mso-fit-shape-to-text:t">
                  <w:txbxContent>
                    <w:p w14:paraId="4C1861BB" w14:textId="77777777" w:rsidR="006475BE" w:rsidRPr="0057571D" w:rsidRDefault="006475BE" w:rsidP="006475BE">
                      <w:pPr>
                        <w:rPr>
                          <w:b/>
                          <w:bCs/>
                        </w:rPr>
                      </w:pPr>
                      <w:r w:rsidRPr="0057571D">
                        <w:rPr>
                          <w:b/>
                          <w:bCs/>
                        </w:rPr>
                        <w:t>About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5BE" w:rsidRPr="006475BE">
        <w:rPr>
          <w:noProof/>
        </w:rPr>
        <w:drawing>
          <wp:anchor distT="0" distB="0" distL="114300" distR="114300" simplePos="0" relativeHeight="487362560" behindDoc="0" locked="0" layoutInCell="1" allowOverlap="1" wp14:anchorId="21BC5598" wp14:editId="6F00AB8B">
            <wp:simplePos x="0" y="0"/>
            <wp:positionH relativeFrom="column">
              <wp:posOffset>9525</wp:posOffset>
            </wp:positionH>
            <wp:positionV relativeFrom="paragraph">
              <wp:posOffset>610870</wp:posOffset>
            </wp:positionV>
            <wp:extent cx="1549400" cy="1428750"/>
            <wp:effectExtent l="0" t="0" r="0" b="0"/>
            <wp:wrapSquare wrapText="bothSides"/>
            <wp:docPr id="238" name="Picture 5" descr="Venturers' Academy on Twitter: &quot;Our #Makaton sign of the week is 'Me'.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nturers' Academy on Twitter: &quot;Our #Makaton sign of the week is 'Me'.…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5BE">
        <w:rPr>
          <w:sz w:val="23"/>
        </w:rPr>
        <w:br w:type="page"/>
      </w:r>
    </w:p>
    <w:p w14:paraId="732582E9" w14:textId="77777777" w:rsidR="003B393E" w:rsidRDefault="003B393E">
      <w:pPr>
        <w:rPr>
          <w:sz w:val="23"/>
        </w:rPr>
        <w:sectPr w:rsidR="003B393E">
          <w:pgSz w:w="11910" w:h="16840"/>
          <w:pgMar w:top="840" w:right="240" w:bottom="280" w:left="840" w:header="720" w:footer="720" w:gutter="0"/>
          <w:cols w:space="720"/>
        </w:sectPr>
      </w:pPr>
    </w:p>
    <w:p w14:paraId="175F7235" w14:textId="348EB7F4" w:rsidR="007C59B5" w:rsidRPr="007C59B5" w:rsidRDefault="000C31C4" w:rsidP="00B47FAA">
      <w:pPr>
        <w:pStyle w:val="Heading1"/>
        <w:tabs>
          <w:tab w:val="left" w:pos="2001"/>
          <w:tab w:val="left" w:pos="2002"/>
        </w:tabs>
        <w:ind w:left="275" w:firstLine="0"/>
        <w:jc w:val="right"/>
        <w:rPr>
          <w:color w:val="0F8B32"/>
          <w:sz w:val="30"/>
        </w:rPr>
      </w:pPr>
      <w:r>
        <w:rPr>
          <w:noProof/>
          <w:color w:val="0F8B32"/>
          <w:sz w:val="3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290880" behindDoc="0" locked="0" layoutInCell="1" allowOverlap="1" wp14:anchorId="21B2739B" wp14:editId="398E8863">
                <wp:simplePos x="0" y="0"/>
                <wp:positionH relativeFrom="column">
                  <wp:posOffset>-190500</wp:posOffset>
                </wp:positionH>
                <wp:positionV relativeFrom="paragraph">
                  <wp:posOffset>-190500</wp:posOffset>
                </wp:positionV>
                <wp:extent cx="7763510" cy="10000615"/>
                <wp:effectExtent l="0" t="0" r="0" b="635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3510" cy="10000615"/>
                          <a:chOff x="0" y="0"/>
                          <a:chExt cx="7763510" cy="10000615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0" y="0"/>
                            <a:ext cx="7763510" cy="10000615"/>
                            <a:chOff x="-635" y="-635"/>
                            <a:chExt cx="7763510" cy="10000615"/>
                          </a:xfrm>
                        </wpg:grpSpPr>
                        <wpg:grpSp>
                          <wpg:cNvPr id="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35" y="-635"/>
                              <a:ext cx="6868795" cy="10000615"/>
                              <a:chOff x="544" y="544"/>
                              <a:chExt cx="10817" cy="15749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4" y="544"/>
                                <a:ext cx="10817" cy="15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8" y="4920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63" y="4920"/>
                                <a:ext cx="180" cy="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23" y="15308"/>
                                <a:ext cx="1320" cy="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14" y="15290"/>
                                <a:ext cx="6945" cy="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3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8565" y="227966"/>
                              <a:ext cx="550545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0384E5" w14:textId="40E9164D" w:rsidR="00833537" w:rsidRDefault="00833537" w:rsidP="00C63E9D">
                                <w:pPr>
                                  <w:pStyle w:val="Heading1"/>
                                  <w:tabs>
                                    <w:tab w:val="left" w:pos="2001"/>
                                    <w:tab w:val="left" w:pos="2002"/>
                                  </w:tabs>
                                  <w:ind w:left="274" w:firstLine="0"/>
                                  <w:jc w:val="center"/>
                                  <w:rPr>
                                    <w:color w:val="0F8B32"/>
                                    <w:sz w:val="30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My likes</w:t>
                                </w:r>
                                <w:r w:rsidR="00C63E9D">
                                  <w:rPr>
                                    <w:color w:val="FFFFFF"/>
                                  </w:rPr>
                                  <w:t>, dislikes, and comfort conditions</w:t>
                                </w:r>
                              </w:p>
                              <w:p w14:paraId="67534034" w14:textId="03B9BFE6" w:rsidR="000C31C4" w:rsidRDefault="000C31C4" w:rsidP="00B47FA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913765"/>
                              <a:ext cx="5600700" cy="1009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742FB" w14:textId="77777777" w:rsidR="000C31C4" w:rsidRDefault="000C31C4" w:rsidP="00B47FAA">
                                <w:pPr>
                                  <w:pStyle w:val="BodyText"/>
                                  <w:ind w:left="403"/>
                                </w:pPr>
                                <w:r>
                                  <w:t>Likes:</w:t>
                                </w:r>
                              </w:p>
                              <w:p w14:paraId="52417225" w14:textId="77777777" w:rsidR="000C31C4" w:rsidRDefault="000C31C4" w:rsidP="00B47FAA">
                                <w:pPr>
                                  <w:spacing w:before="10" w:line="244" w:lineRule="auto"/>
                                  <w:ind w:left="403" w:right="4484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For example – what makes me happy, things I like to do, such as watching TV, reading, music, routines.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6100" y="838835"/>
                              <a:ext cx="4676775" cy="809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1ECF2" w14:textId="6942092B" w:rsidR="000C31C4" w:rsidRDefault="00833537" w:rsidP="00833537">
                                <w:pPr>
                                  <w:pStyle w:val="BodyText"/>
                                  <w:spacing w:before="131"/>
                                </w:pPr>
                                <w:r>
                                  <w:t xml:space="preserve">       </w:t>
                                </w:r>
                                <w:r w:rsidR="000C31C4">
                                  <w:t>Dislikes:</w:t>
                                </w:r>
                              </w:p>
                              <w:p w14:paraId="332BD3C3" w14:textId="77777777" w:rsidR="000C31C4" w:rsidRDefault="000C31C4" w:rsidP="00B47FAA">
                                <w:pPr>
                                  <w:ind w:firstLine="403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for example – don’t shout, food I don’t like, </w:t>
                                </w:r>
                              </w:p>
                              <w:p w14:paraId="33679D22" w14:textId="77777777" w:rsidR="000C31C4" w:rsidRDefault="000C31C4" w:rsidP="00B47FAA">
                                <w:pPr>
                                  <w:ind w:firstLine="403"/>
                                </w:pPr>
                                <w:r>
                                  <w:rPr>
                                    <w:sz w:val="24"/>
                                  </w:rPr>
                                  <w:t>physical touch.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3438525"/>
                              <a:ext cx="5953125" cy="1647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13427" w14:textId="77777777" w:rsidR="000C31C4" w:rsidRDefault="000C31C4" w:rsidP="00B47FAA">
                                <w:pPr>
                                  <w:pStyle w:val="Heading2"/>
                                  <w:tabs>
                                    <w:tab w:val="left" w:pos="5483"/>
                                  </w:tabs>
                                  <w:ind w:left="403"/>
                                </w:pPr>
                                <w:r>
                                  <w:t>Things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I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like</w:t>
                                </w:r>
                                <w:r>
                                  <w:rPr>
                                    <w:rFonts w:ascii="Times New Roman" w:hAnsi="Times New Roman"/>
                                    <w:b w:val="0"/>
                                  </w:rPr>
                                  <w:tab/>
                                </w:r>
                                <w:r>
                                  <w:t>Things I don’t</w:t>
                                </w:r>
                                <w:r>
                                  <w:rPr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t>like</w:t>
                                </w:r>
                              </w:p>
                              <w:p w14:paraId="2A1A6EBF" w14:textId="77777777" w:rsidR="000C31C4" w:rsidRDefault="000C31C4" w:rsidP="00B47FAA">
                                <w:pPr>
                                  <w:tabs>
                                    <w:tab w:val="left" w:pos="5546"/>
                                  </w:tabs>
                                  <w:spacing w:before="273"/>
                                  <w:ind w:left="403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Please</w:t>
                                </w:r>
                                <w:r>
                                  <w:rPr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this:</w:t>
                                </w:r>
                                <w:r>
                                  <w:rPr>
                                    <w:rFonts w:ascii="Times New Roman" w:hAnsi="Times New Roman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sz w:val="24"/>
                                  </w:rPr>
                                  <w:t>Don’t do</w:t>
                                </w:r>
                                <w:r>
                                  <w:rPr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this:</w:t>
                                </w:r>
                              </w:p>
                              <w:p w14:paraId="5317602A" w14:textId="1D22E5FE" w:rsidR="000C31C4" w:rsidRDefault="000C31C4" w:rsidP="00B47FAA">
                                <w:pPr>
                                  <w:ind w:firstLine="403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235" y="9327515"/>
                            <a:ext cx="649541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E8674" w14:textId="09BD2B17" w:rsidR="00126A24" w:rsidRDefault="000C31C4" w:rsidP="000C31C4">
                              <w:pPr>
                                <w:tabs>
                                  <w:tab w:val="left" w:pos="5126"/>
                                </w:tabs>
                                <w:rPr>
                                  <w:b/>
                                  <w:spacing w:val="-2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 w:rsidR="00126A24"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                                           By:                                                          Role: </w:t>
                              </w:r>
                            </w:p>
                            <w:p w14:paraId="69558F63" w14:textId="5536053D" w:rsidR="000C31C4" w:rsidRDefault="00126A24" w:rsidP="000C31C4">
                              <w:pPr>
                                <w:tabs>
                                  <w:tab w:val="left" w:pos="5126"/>
                                </w:tabs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C</w:t>
                              </w:r>
                              <w:r w:rsidR="000C31C4">
                                <w:rPr>
                                  <w:b/>
                                  <w:sz w:val="23"/>
                                </w:rPr>
                                <w:t>ompleted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:</w:t>
                              </w:r>
                            </w:p>
                            <w:p w14:paraId="126ABEFB" w14:textId="77777777" w:rsidR="000C31C4" w:rsidRPr="005131BC" w:rsidRDefault="000C31C4" w:rsidP="000C31C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B2739B" id="Group 325" o:spid="_x0000_s1113" style="position:absolute;left:0;text-align:left;margin-left:-15pt;margin-top:-15pt;width:611.3pt;height:787.45pt;z-index:487290880;mso-width-relative:margin" coordsize="77635,1000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">
                <v:group id="Group 323" o:spid="_x0000_s1114" style="position:absolute;width:77635;height:100006" coordorigin="-6,-6" coordsize="77635,1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group id="Group 5" o:spid="_x0000_s1115" style="position:absolute;left:-6;top:-6;width:68687;height:100005" coordorigin="544,544" coordsize="10817,1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Picture 10" o:spid="_x0000_s1116" type="#_x0000_t75" style="position:absolute;left:544;top:544;width:10817;height:1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">
                      <v:imagedata r:id="rId69" o:title=""/>
                    </v:shape>
                    <v:shape id="Picture 9" o:spid="_x0000_s1117" type="#_x0000_t75" style="position:absolute;left:3148;top:492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">
                      <v:imagedata r:id="rId70" o:title=""/>
                    </v:shape>
                    <v:shape id="Picture 8" o:spid="_x0000_s1118" type="#_x0000_t75" style="position:absolute;left:3463;top:492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">
                      <v:imagedata r:id="rId70" o:title=""/>
                    </v:shape>
                    <v:shape id="Picture 7" o:spid="_x0000_s1119" type="#_x0000_t75" style="position:absolute;left:2323;top:15308;width:132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">
                      <v:imagedata r:id="rId71" o:title=""/>
                    </v:shape>
                    <v:shape id="Picture 6" o:spid="_x0000_s1120" type="#_x0000_t75" style="position:absolute;left:4114;top:15290;width:694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">
                      <v:imagedata r:id="rId72" o:title=""/>
                    </v:shape>
                  </v:group>
                  <v:shape id="_x0000_s1121" type="#_x0000_t202" style="position:absolute;left:12185;top:2279;width:55055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<v:textbox>
                      <w:txbxContent>
                        <w:p w14:paraId="080384E5" w14:textId="40E9164D" w:rsidR="00833537" w:rsidRDefault="00833537" w:rsidP="00C63E9D">
                          <w:pPr>
                            <w:pStyle w:val="Heading1"/>
                            <w:tabs>
                              <w:tab w:val="left" w:pos="2001"/>
                              <w:tab w:val="left" w:pos="2002"/>
                            </w:tabs>
                            <w:ind w:left="274" w:firstLine="0"/>
                            <w:jc w:val="center"/>
                            <w:rPr>
                              <w:color w:val="0F8B32"/>
                              <w:sz w:val="30"/>
                            </w:rPr>
                          </w:pPr>
                          <w:r>
                            <w:rPr>
                              <w:color w:val="FFFFFF"/>
                            </w:rPr>
                            <w:t>My likes</w:t>
                          </w:r>
                          <w:r w:rsidR="00C63E9D">
                            <w:rPr>
                              <w:color w:val="FFFFFF"/>
                            </w:rPr>
                            <w:t>, dislikes, and comfort conditions</w:t>
                          </w:r>
                        </w:p>
                        <w:p w14:paraId="67534034" w14:textId="03B9BFE6" w:rsidR="000C31C4" w:rsidRDefault="000C31C4" w:rsidP="00B47FAA"/>
                      </w:txbxContent>
                    </v:textbox>
                  </v:shape>
                  <v:shape id="_x0000_s1122" type="#_x0000_t202" style="position:absolute;left:1809;top:9137;width:56007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<v:textbox>
                      <w:txbxContent>
                        <w:p w14:paraId="592742FB" w14:textId="77777777" w:rsidR="000C31C4" w:rsidRDefault="000C31C4" w:rsidP="00B47FAA">
                          <w:pPr>
                            <w:pStyle w:val="BodyText"/>
                            <w:ind w:left="403"/>
                          </w:pPr>
                          <w:r>
                            <w:t>Likes:</w:t>
                          </w:r>
                        </w:p>
                        <w:p w14:paraId="52417225" w14:textId="77777777" w:rsidR="000C31C4" w:rsidRDefault="000C31C4" w:rsidP="00B47FAA">
                          <w:pPr>
                            <w:spacing w:before="10" w:line="244" w:lineRule="auto"/>
                            <w:ind w:left="403" w:right="4484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For example – what makes me happy, things I like to do, such as watching TV, reading, music, routines.</w:t>
                          </w:r>
                        </w:p>
                      </w:txbxContent>
                    </v:textbox>
                  </v:shape>
                  <v:shape id="_x0000_s1123" type="#_x0000_t202" style="position:absolute;left:30861;top:8388;width:4676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  <v:textbox>
                      <w:txbxContent>
                        <w:p w14:paraId="2341ECF2" w14:textId="6942092B" w:rsidR="000C31C4" w:rsidRDefault="00833537" w:rsidP="00833537">
                          <w:pPr>
                            <w:pStyle w:val="BodyText"/>
                            <w:spacing w:before="131"/>
                          </w:pPr>
                          <w:r>
                            <w:t xml:space="preserve">       </w:t>
                          </w:r>
                          <w:r w:rsidR="000C31C4">
                            <w:t>Dislikes:</w:t>
                          </w:r>
                        </w:p>
                        <w:p w14:paraId="332BD3C3" w14:textId="77777777" w:rsidR="000C31C4" w:rsidRDefault="000C31C4" w:rsidP="00B47FAA">
                          <w:pPr>
                            <w:ind w:firstLine="403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for example – don’t shout, food I don’t like, </w:t>
                          </w:r>
                        </w:p>
                        <w:p w14:paraId="33679D22" w14:textId="77777777" w:rsidR="000C31C4" w:rsidRDefault="000C31C4" w:rsidP="00B47FAA">
                          <w:pPr>
                            <w:ind w:firstLine="403"/>
                          </w:pPr>
                          <w:r>
                            <w:rPr>
                              <w:sz w:val="24"/>
                            </w:rPr>
                            <w:t>physical touch.</w:t>
                          </w:r>
                        </w:p>
                      </w:txbxContent>
                    </v:textbox>
                  </v:shape>
                  <v:shape id="_x0000_s1124" type="#_x0000_t202" style="position:absolute;left:1809;top:34385;width:59532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  <v:textbox>
                      <w:txbxContent>
                        <w:p w14:paraId="16613427" w14:textId="77777777" w:rsidR="000C31C4" w:rsidRDefault="000C31C4" w:rsidP="00B47FAA">
                          <w:pPr>
                            <w:pStyle w:val="Heading2"/>
                            <w:tabs>
                              <w:tab w:val="left" w:pos="5483"/>
                            </w:tabs>
                            <w:ind w:left="403"/>
                          </w:pPr>
                          <w:r>
                            <w:t>Things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like</w:t>
                          </w:r>
                          <w:r>
                            <w:rPr>
                              <w:rFonts w:ascii="Times New Roman" w:hAnsi="Times New Roman"/>
                              <w:b w:val="0"/>
                            </w:rPr>
                            <w:tab/>
                          </w:r>
                          <w:r>
                            <w:t>Things I don’t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like</w:t>
                          </w:r>
                        </w:p>
                        <w:p w14:paraId="2A1A6EBF" w14:textId="77777777" w:rsidR="000C31C4" w:rsidRDefault="000C31C4" w:rsidP="00B47FAA">
                          <w:pPr>
                            <w:tabs>
                              <w:tab w:val="left" w:pos="5546"/>
                            </w:tabs>
                            <w:spacing w:before="273"/>
                            <w:ind w:left="403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Please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this: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ab/>
                          </w:r>
                          <w:r>
                            <w:rPr>
                              <w:sz w:val="24"/>
                            </w:rPr>
                            <w:t>Don’t do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this:</w:t>
                          </w:r>
                        </w:p>
                        <w:p w14:paraId="5317602A" w14:textId="1D22E5FE" w:rsidR="000C31C4" w:rsidRDefault="000C31C4" w:rsidP="00B47FAA">
                          <w:pPr>
                            <w:ind w:firstLine="403"/>
                          </w:pPr>
                        </w:p>
                      </w:txbxContent>
                    </v:textbox>
                  </v:shape>
                </v:group>
                <v:shape id="_x0000_s1125" type="#_x0000_t202" style="position:absolute;left:2292;top:93275;width:6495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25CE8674" w14:textId="09BD2B17" w:rsidR="00126A24" w:rsidRDefault="000C31C4" w:rsidP="000C31C4">
                        <w:pPr>
                          <w:tabs>
                            <w:tab w:val="left" w:pos="5126"/>
                          </w:tabs>
                          <w:rPr>
                            <w:b/>
                            <w:spacing w:val="-2"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Date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 w:rsidR="00126A24">
                          <w:rPr>
                            <w:b/>
                            <w:spacing w:val="-2"/>
                            <w:sz w:val="23"/>
                          </w:rPr>
                          <w:t xml:space="preserve">                                            By:                                                          Role: </w:t>
                        </w:r>
                      </w:p>
                      <w:p w14:paraId="69558F63" w14:textId="5536053D" w:rsidR="000C31C4" w:rsidRDefault="00126A24" w:rsidP="000C31C4">
                        <w:pPr>
                          <w:tabs>
                            <w:tab w:val="left" w:pos="5126"/>
                          </w:tabs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</w:t>
                        </w:r>
                        <w:r w:rsidR="000C31C4">
                          <w:rPr>
                            <w:b/>
                            <w:sz w:val="23"/>
                          </w:rPr>
                          <w:t>ompleted</w:t>
                        </w:r>
                        <w:r>
                          <w:rPr>
                            <w:b/>
                            <w:sz w:val="23"/>
                          </w:rPr>
                          <w:t>:</w:t>
                        </w:r>
                      </w:p>
                      <w:p w14:paraId="126ABEFB" w14:textId="77777777" w:rsidR="000C31C4" w:rsidRPr="005131BC" w:rsidRDefault="000C31C4" w:rsidP="000C31C4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3AD280E" w14:textId="263269C2" w:rsidR="00B47FAA" w:rsidRDefault="00B47FAA" w:rsidP="007C59B5">
      <w:pPr>
        <w:pStyle w:val="Heading1"/>
        <w:tabs>
          <w:tab w:val="left" w:pos="2001"/>
          <w:tab w:val="left" w:pos="2002"/>
        </w:tabs>
        <w:ind w:left="274" w:firstLine="0"/>
        <w:rPr>
          <w:color w:val="FFFFFF"/>
        </w:rPr>
      </w:pPr>
    </w:p>
    <w:p w14:paraId="64E681E4" w14:textId="089BD7FC" w:rsidR="00B47FAA" w:rsidRDefault="00B47FAA" w:rsidP="007C59B5">
      <w:pPr>
        <w:pStyle w:val="Heading1"/>
        <w:tabs>
          <w:tab w:val="left" w:pos="2001"/>
          <w:tab w:val="left" w:pos="2002"/>
        </w:tabs>
        <w:ind w:left="274" w:firstLine="0"/>
        <w:rPr>
          <w:color w:val="FFFFFF"/>
        </w:rPr>
      </w:pPr>
    </w:p>
    <w:p w14:paraId="7A11FBBD" w14:textId="2179B9DA" w:rsidR="00B47FAA" w:rsidRDefault="00B47FAA" w:rsidP="00B47FAA">
      <w:pPr>
        <w:pStyle w:val="Heading1"/>
        <w:tabs>
          <w:tab w:val="left" w:pos="2001"/>
          <w:tab w:val="left" w:pos="2002"/>
        </w:tabs>
        <w:ind w:left="274" w:firstLine="0"/>
        <w:rPr>
          <w:sz w:val="24"/>
        </w:rPr>
      </w:pPr>
    </w:p>
    <w:p w14:paraId="1EF381CA" w14:textId="5436BB30" w:rsidR="003B393E" w:rsidRDefault="0008400B">
      <w:pPr>
        <w:spacing w:before="9"/>
        <w:ind w:left="403"/>
        <w:rPr>
          <w:sz w:val="24"/>
        </w:rPr>
      </w:pPr>
      <w:r>
        <w:rPr>
          <w:sz w:val="24"/>
        </w:rPr>
        <w:t>.</w:t>
      </w:r>
    </w:p>
    <w:p w14:paraId="7EC6ED3C" w14:textId="6A3111E1" w:rsidR="003B393E" w:rsidRDefault="003B393E">
      <w:pPr>
        <w:pStyle w:val="BodyText"/>
        <w:rPr>
          <w:b w:val="0"/>
          <w:sz w:val="26"/>
        </w:rPr>
      </w:pPr>
    </w:p>
    <w:p w14:paraId="3088023F" w14:textId="5C16245C" w:rsidR="00B47FAA" w:rsidRDefault="00B47FAA">
      <w:pPr>
        <w:pStyle w:val="BodyText"/>
        <w:rPr>
          <w:b w:val="0"/>
          <w:sz w:val="26"/>
        </w:rPr>
      </w:pPr>
    </w:p>
    <w:p w14:paraId="6CCAF0A4" w14:textId="242C880D" w:rsidR="00B47FAA" w:rsidRDefault="00B47FAA">
      <w:pPr>
        <w:pStyle w:val="BodyText"/>
        <w:rPr>
          <w:b w:val="0"/>
          <w:sz w:val="26"/>
        </w:rPr>
      </w:pPr>
    </w:p>
    <w:p w14:paraId="407EC7E7" w14:textId="6EAB011B" w:rsidR="00B47FAA" w:rsidRDefault="00256A6C">
      <w:pPr>
        <w:pStyle w:val="BodyText"/>
        <w:rPr>
          <w:b w:val="0"/>
          <w:sz w:val="26"/>
        </w:rPr>
      </w:pPr>
      <w:r>
        <w:rPr>
          <w:noProof/>
        </w:rPr>
        <w:drawing>
          <wp:anchor distT="0" distB="0" distL="114300" distR="114300" simplePos="0" relativeHeight="487311360" behindDoc="0" locked="0" layoutInCell="1" allowOverlap="1" wp14:anchorId="4248F9B9" wp14:editId="79A00D49">
            <wp:simplePos x="0" y="0"/>
            <wp:positionH relativeFrom="column">
              <wp:posOffset>4333875</wp:posOffset>
            </wp:positionH>
            <wp:positionV relativeFrom="paragraph">
              <wp:posOffset>129540</wp:posOffset>
            </wp:positionV>
            <wp:extent cx="1134110" cy="1142365"/>
            <wp:effectExtent l="133350" t="76200" r="85090" b="133985"/>
            <wp:wrapSquare wrapText="bothSides"/>
            <wp:docPr id="256" name="Picture 256" descr="A person with thei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erson with their hands up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142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4ED">
        <w:rPr>
          <w:noProof/>
          <w:sz w:val="23"/>
        </w:rPr>
        <w:drawing>
          <wp:anchor distT="0" distB="0" distL="114300" distR="114300" simplePos="0" relativeHeight="487310336" behindDoc="0" locked="0" layoutInCell="1" allowOverlap="1" wp14:anchorId="2EC4D25A" wp14:editId="6606E65B">
            <wp:simplePos x="0" y="0"/>
            <wp:positionH relativeFrom="column">
              <wp:posOffset>1104900</wp:posOffset>
            </wp:positionH>
            <wp:positionV relativeFrom="paragraph">
              <wp:posOffset>135890</wp:posOffset>
            </wp:positionV>
            <wp:extent cx="1171575" cy="1155700"/>
            <wp:effectExtent l="133350" t="76200" r="85725" b="139700"/>
            <wp:wrapSquare wrapText="bothSides"/>
            <wp:docPr id="46" name="Picture 46" descr="A person with hands on their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erson with hands on their stomach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55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7BA5D" w14:textId="5EA4ADC3" w:rsidR="00B47FAA" w:rsidRDefault="00B47FAA">
      <w:pPr>
        <w:pStyle w:val="BodyText"/>
        <w:rPr>
          <w:b w:val="0"/>
          <w:sz w:val="26"/>
        </w:rPr>
      </w:pPr>
    </w:p>
    <w:p w14:paraId="3B456CA2" w14:textId="0E3BA37E" w:rsidR="00B47FAA" w:rsidRDefault="00B47FAA">
      <w:pPr>
        <w:pStyle w:val="BodyText"/>
        <w:rPr>
          <w:b w:val="0"/>
          <w:sz w:val="26"/>
        </w:rPr>
      </w:pPr>
    </w:p>
    <w:p w14:paraId="71655D70" w14:textId="3BBBE576" w:rsidR="00B47FAA" w:rsidRDefault="00B47FAA">
      <w:pPr>
        <w:pStyle w:val="BodyText"/>
        <w:rPr>
          <w:b w:val="0"/>
          <w:sz w:val="26"/>
        </w:rPr>
      </w:pPr>
    </w:p>
    <w:p w14:paraId="58BE82AE" w14:textId="67115B09" w:rsidR="00B47FAA" w:rsidRDefault="00B47FAA">
      <w:pPr>
        <w:pStyle w:val="BodyText"/>
        <w:rPr>
          <w:b w:val="0"/>
          <w:sz w:val="26"/>
        </w:rPr>
      </w:pPr>
    </w:p>
    <w:p w14:paraId="1FA823C1" w14:textId="007C6434" w:rsidR="003B393E" w:rsidRDefault="003B393E">
      <w:pPr>
        <w:pStyle w:val="BodyText"/>
        <w:spacing w:before="6"/>
        <w:rPr>
          <w:b w:val="0"/>
          <w:sz w:val="26"/>
        </w:rPr>
      </w:pPr>
    </w:p>
    <w:p w14:paraId="10707517" w14:textId="6233DC30" w:rsidR="003B393E" w:rsidRDefault="00B32B48">
      <w:pPr>
        <w:pStyle w:val="BodyText"/>
        <w:rPr>
          <w:b w:val="0"/>
          <w:sz w:val="26"/>
        </w:rPr>
      </w:pPr>
      <w:r w:rsidRPr="00075B07">
        <w:rPr>
          <w:noProof/>
        </w:rPr>
        <w:drawing>
          <wp:anchor distT="0" distB="0" distL="114300" distR="114300" simplePos="0" relativeHeight="487353344" behindDoc="1" locked="0" layoutInCell="1" allowOverlap="1" wp14:anchorId="4DE27E88" wp14:editId="037CD497">
            <wp:simplePos x="0" y="0"/>
            <wp:positionH relativeFrom="column">
              <wp:posOffset>5295900</wp:posOffset>
            </wp:positionH>
            <wp:positionV relativeFrom="page">
              <wp:posOffset>3743325</wp:posOffset>
            </wp:positionV>
            <wp:extent cx="981075" cy="963930"/>
            <wp:effectExtent l="0" t="0" r="9525" b="7620"/>
            <wp:wrapTight wrapText="bothSides">
              <wp:wrapPolygon edited="0">
                <wp:start x="0" y="0"/>
                <wp:lineTo x="0" y="21344"/>
                <wp:lineTo x="21390" y="21344"/>
                <wp:lineTo x="21390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89BE4" w14:textId="53A104AD" w:rsidR="003B393E" w:rsidRDefault="00B32B48">
      <w:pPr>
        <w:pStyle w:val="BodyText"/>
        <w:rPr>
          <w:b w:val="0"/>
          <w:sz w:val="26"/>
        </w:rPr>
      </w:pPr>
      <w:r w:rsidRPr="00075B07">
        <w:rPr>
          <w:noProof/>
        </w:rPr>
        <w:drawing>
          <wp:anchor distT="0" distB="0" distL="114300" distR="114300" simplePos="0" relativeHeight="487351296" behindDoc="1" locked="0" layoutInCell="1" allowOverlap="1" wp14:anchorId="53391BAA" wp14:editId="52231D01">
            <wp:simplePos x="0" y="0"/>
            <wp:positionH relativeFrom="column">
              <wp:posOffset>1933575</wp:posOffset>
            </wp:positionH>
            <wp:positionV relativeFrom="page">
              <wp:posOffset>3782060</wp:posOffset>
            </wp:positionV>
            <wp:extent cx="1066800" cy="1048385"/>
            <wp:effectExtent l="0" t="0" r="0" b="0"/>
            <wp:wrapTight wrapText="bothSides">
              <wp:wrapPolygon edited="0">
                <wp:start x="0" y="0"/>
                <wp:lineTo x="0" y="21194"/>
                <wp:lineTo x="21214" y="21194"/>
                <wp:lineTo x="21214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15DF0" w14:textId="4DDADD3F" w:rsidR="003B393E" w:rsidRDefault="003B393E">
      <w:pPr>
        <w:pStyle w:val="BodyText"/>
        <w:rPr>
          <w:b w:val="0"/>
          <w:sz w:val="26"/>
        </w:rPr>
      </w:pPr>
    </w:p>
    <w:p w14:paraId="1CCD6714" w14:textId="018C33B2" w:rsidR="003B393E" w:rsidRDefault="003B393E">
      <w:pPr>
        <w:pStyle w:val="BodyText"/>
        <w:rPr>
          <w:b w:val="0"/>
          <w:sz w:val="26"/>
        </w:rPr>
      </w:pPr>
    </w:p>
    <w:p w14:paraId="0EF82829" w14:textId="16E448CB" w:rsidR="003B393E" w:rsidRDefault="003B393E">
      <w:pPr>
        <w:pStyle w:val="BodyText"/>
        <w:rPr>
          <w:b w:val="0"/>
          <w:sz w:val="26"/>
        </w:rPr>
      </w:pPr>
    </w:p>
    <w:p w14:paraId="612961B8" w14:textId="17B55382" w:rsidR="003B393E" w:rsidRDefault="003B393E">
      <w:pPr>
        <w:pStyle w:val="BodyText"/>
        <w:rPr>
          <w:b w:val="0"/>
          <w:sz w:val="26"/>
        </w:rPr>
      </w:pPr>
    </w:p>
    <w:p w14:paraId="0B96ABDC" w14:textId="66C7DD35" w:rsidR="003B393E" w:rsidRDefault="003B393E">
      <w:pPr>
        <w:pStyle w:val="BodyText"/>
        <w:rPr>
          <w:b w:val="0"/>
          <w:sz w:val="26"/>
        </w:rPr>
      </w:pPr>
    </w:p>
    <w:p w14:paraId="2E4BCC7F" w14:textId="3C34A1AA" w:rsidR="003B393E" w:rsidRDefault="003B393E">
      <w:pPr>
        <w:pStyle w:val="BodyText"/>
        <w:rPr>
          <w:b w:val="0"/>
          <w:sz w:val="26"/>
        </w:rPr>
      </w:pPr>
    </w:p>
    <w:p w14:paraId="2CF0F91B" w14:textId="22E7CFD3" w:rsidR="003B393E" w:rsidRDefault="003B393E">
      <w:pPr>
        <w:pStyle w:val="BodyText"/>
        <w:rPr>
          <w:b w:val="0"/>
          <w:sz w:val="26"/>
        </w:rPr>
      </w:pPr>
    </w:p>
    <w:p w14:paraId="339159E6" w14:textId="3B6F5C1D" w:rsidR="003B393E" w:rsidRDefault="003B393E">
      <w:pPr>
        <w:pStyle w:val="BodyText"/>
        <w:rPr>
          <w:b w:val="0"/>
          <w:sz w:val="26"/>
        </w:rPr>
      </w:pPr>
    </w:p>
    <w:p w14:paraId="6A32A544" w14:textId="065A2F9B" w:rsidR="003B393E" w:rsidRDefault="003B393E">
      <w:pPr>
        <w:pStyle w:val="BodyText"/>
        <w:rPr>
          <w:b w:val="0"/>
          <w:sz w:val="26"/>
        </w:rPr>
      </w:pPr>
    </w:p>
    <w:p w14:paraId="33FB244E" w14:textId="5DDEBADF" w:rsidR="003B393E" w:rsidRDefault="003B393E">
      <w:pPr>
        <w:pStyle w:val="BodyText"/>
        <w:rPr>
          <w:b w:val="0"/>
          <w:sz w:val="26"/>
        </w:rPr>
      </w:pPr>
    </w:p>
    <w:p w14:paraId="44AC8ED1" w14:textId="45CA47B8" w:rsidR="003B393E" w:rsidRDefault="003B393E">
      <w:pPr>
        <w:pStyle w:val="BodyText"/>
        <w:rPr>
          <w:b w:val="0"/>
          <w:sz w:val="26"/>
        </w:rPr>
      </w:pPr>
    </w:p>
    <w:p w14:paraId="2AEFB088" w14:textId="0BC9852B" w:rsidR="003B393E" w:rsidRDefault="003B393E">
      <w:pPr>
        <w:pStyle w:val="BodyText"/>
        <w:rPr>
          <w:b w:val="0"/>
          <w:sz w:val="26"/>
        </w:rPr>
      </w:pPr>
    </w:p>
    <w:p w14:paraId="48542B9F" w14:textId="0AFFB1B0" w:rsidR="003B393E" w:rsidRDefault="003B393E">
      <w:pPr>
        <w:pStyle w:val="BodyText"/>
        <w:rPr>
          <w:b w:val="0"/>
          <w:sz w:val="26"/>
        </w:rPr>
      </w:pPr>
    </w:p>
    <w:p w14:paraId="601A40E9" w14:textId="682EE795" w:rsidR="003B393E" w:rsidRDefault="003B393E">
      <w:pPr>
        <w:pStyle w:val="BodyText"/>
        <w:rPr>
          <w:b w:val="0"/>
          <w:sz w:val="26"/>
        </w:rPr>
      </w:pPr>
    </w:p>
    <w:p w14:paraId="6A3915CA" w14:textId="4BF64A6D" w:rsidR="003B393E" w:rsidRDefault="003B393E">
      <w:pPr>
        <w:pStyle w:val="BodyText"/>
        <w:rPr>
          <w:b w:val="0"/>
          <w:sz w:val="26"/>
        </w:rPr>
      </w:pPr>
    </w:p>
    <w:p w14:paraId="2B05DCD9" w14:textId="3C179DA8" w:rsidR="003B393E" w:rsidRDefault="003B393E">
      <w:pPr>
        <w:pStyle w:val="BodyText"/>
        <w:rPr>
          <w:b w:val="0"/>
          <w:sz w:val="26"/>
        </w:rPr>
      </w:pPr>
    </w:p>
    <w:p w14:paraId="1AF62AFB" w14:textId="0016712A" w:rsidR="003B393E" w:rsidRDefault="003B393E">
      <w:pPr>
        <w:pStyle w:val="BodyText"/>
        <w:rPr>
          <w:b w:val="0"/>
          <w:sz w:val="26"/>
        </w:rPr>
      </w:pPr>
    </w:p>
    <w:p w14:paraId="70DB90DC" w14:textId="77777777" w:rsidR="003B393E" w:rsidRDefault="003B393E">
      <w:pPr>
        <w:pStyle w:val="BodyText"/>
        <w:rPr>
          <w:b w:val="0"/>
          <w:sz w:val="26"/>
        </w:rPr>
      </w:pPr>
    </w:p>
    <w:p w14:paraId="3251322C" w14:textId="77777777" w:rsidR="003B393E" w:rsidRDefault="003B393E">
      <w:pPr>
        <w:pStyle w:val="BodyText"/>
        <w:rPr>
          <w:b w:val="0"/>
          <w:sz w:val="26"/>
        </w:rPr>
      </w:pPr>
    </w:p>
    <w:p w14:paraId="6FFE8B56" w14:textId="77777777" w:rsidR="003B393E" w:rsidRDefault="003B393E">
      <w:pPr>
        <w:pStyle w:val="BodyText"/>
        <w:rPr>
          <w:b w:val="0"/>
          <w:sz w:val="26"/>
        </w:rPr>
      </w:pPr>
    </w:p>
    <w:p w14:paraId="13345BC7" w14:textId="77777777" w:rsidR="003B393E" w:rsidRDefault="003B393E">
      <w:pPr>
        <w:pStyle w:val="BodyText"/>
        <w:rPr>
          <w:b w:val="0"/>
          <w:sz w:val="26"/>
        </w:rPr>
      </w:pPr>
    </w:p>
    <w:p w14:paraId="5AB1ACBF" w14:textId="77777777" w:rsidR="003B393E" w:rsidRDefault="003B393E">
      <w:pPr>
        <w:pStyle w:val="BodyText"/>
        <w:rPr>
          <w:b w:val="0"/>
          <w:sz w:val="26"/>
        </w:rPr>
      </w:pPr>
    </w:p>
    <w:p w14:paraId="6D3CF1DA" w14:textId="77777777" w:rsidR="003B393E" w:rsidRDefault="003B393E">
      <w:pPr>
        <w:pStyle w:val="BodyText"/>
        <w:rPr>
          <w:b w:val="0"/>
          <w:sz w:val="26"/>
        </w:rPr>
      </w:pPr>
    </w:p>
    <w:p w14:paraId="56172990" w14:textId="77777777" w:rsidR="003B393E" w:rsidRDefault="003B393E">
      <w:pPr>
        <w:pStyle w:val="BodyText"/>
        <w:rPr>
          <w:b w:val="0"/>
          <w:sz w:val="26"/>
        </w:rPr>
      </w:pPr>
    </w:p>
    <w:p w14:paraId="51A24C68" w14:textId="77777777" w:rsidR="003B393E" w:rsidRDefault="003B393E">
      <w:pPr>
        <w:pStyle w:val="BodyText"/>
        <w:rPr>
          <w:b w:val="0"/>
          <w:sz w:val="26"/>
        </w:rPr>
      </w:pPr>
    </w:p>
    <w:p w14:paraId="5A5A1C7A" w14:textId="77777777" w:rsidR="003B393E" w:rsidRDefault="003B393E">
      <w:pPr>
        <w:pStyle w:val="BodyText"/>
        <w:rPr>
          <w:b w:val="0"/>
          <w:sz w:val="26"/>
        </w:rPr>
      </w:pPr>
    </w:p>
    <w:p w14:paraId="4E036756" w14:textId="77777777" w:rsidR="003B393E" w:rsidRDefault="003B393E">
      <w:pPr>
        <w:pStyle w:val="BodyText"/>
        <w:rPr>
          <w:b w:val="0"/>
          <w:sz w:val="26"/>
        </w:rPr>
      </w:pPr>
    </w:p>
    <w:p w14:paraId="73A0211C" w14:textId="77777777" w:rsidR="003B393E" w:rsidRDefault="003B393E">
      <w:pPr>
        <w:pStyle w:val="BodyText"/>
        <w:rPr>
          <w:b w:val="0"/>
          <w:sz w:val="26"/>
        </w:rPr>
      </w:pPr>
    </w:p>
    <w:p w14:paraId="61232B54" w14:textId="77777777" w:rsidR="003B393E" w:rsidRDefault="003B393E">
      <w:pPr>
        <w:pStyle w:val="BodyText"/>
        <w:rPr>
          <w:b w:val="0"/>
          <w:sz w:val="26"/>
        </w:rPr>
      </w:pPr>
    </w:p>
    <w:p w14:paraId="1D420E9C" w14:textId="77777777" w:rsidR="003B393E" w:rsidRDefault="003B393E">
      <w:pPr>
        <w:pStyle w:val="BodyText"/>
        <w:rPr>
          <w:b w:val="0"/>
          <w:sz w:val="26"/>
        </w:rPr>
      </w:pPr>
    </w:p>
    <w:p w14:paraId="0A372907" w14:textId="56F3B905" w:rsidR="003B393E" w:rsidRDefault="003B393E">
      <w:pPr>
        <w:pStyle w:val="BodyText"/>
        <w:rPr>
          <w:b w:val="0"/>
          <w:sz w:val="26"/>
        </w:rPr>
      </w:pPr>
    </w:p>
    <w:p w14:paraId="012DA76C" w14:textId="77777777" w:rsidR="003B393E" w:rsidRDefault="003B393E">
      <w:pPr>
        <w:pStyle w:val="BodyText"/>
        <w:spacing w:before="9"/>
        <w:rPr>
          <w:b w:val="0"/>
          <w:sz w:val="38"/>
        </w:rPr>
      </w:pPr>
    </w:p>
    <w:p w14:paraId="4FB19D32" w14:textId="77777777" w:rsidR="00F23822" w:rsidRDefault="00F23822">
      <w:pPr>
        <w:tabs>
          <w:tab w:val="left" w:pos="5123"/>
        </w:tabs>
        <w:ind w:left="1821"/>
        <w:rPr>
          <w:b/>
          <w:sz w:val="23"/>
        </w:rPr>
      </w:pPr>
    </w:p>
    <w:p w14:paraId="4C87F8EA" w14:textId="77777777" w:rsidR="00F23822" w:rsidRDefault="00F23822">
      <w:pPr>
        <w:rPr>
          <w:b/>
          <w:sz w:val="23"/>
        </w:rPr>
      </w:pPr>
      <w:r>
        <w:rPr>
          <w:b/>
          <w:sz w:val="23"/>
        </w:rPr>
        <w:br w:type="page"/>
      </w:r>
    </w:p>
    <w:p w14:paraId="048AC722" w14:textId="2A3DCA5D" w:rsidR="00F23822" w:rsidRPr="00F23822" w:rsidRDefault="00126A24" w:rsidP="00F23822">
      <w:r w:rsidRPr="00F238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1776" behindDoc="0" locked="0" layoutInCell="1" allowOverlap="1" wp14:anchorId="07B256C1" wp14:editId="612C2763">
                <wp:simplePos x="0" y="0"/>
                <wp:positionH relativeFrom="column">
                  <wp:posOffset>285750</wp:posOffset>
                </wp:positionH>
                <wp:positionV relativeFrom="paragraph">
                  <wp:posOffset>-76200</wp:posOffset>
                </wp:positionV>
                <wp:extent cx="5448300" cy="447675"/>
                <wp:effectExtent l="0" t="0" r="0" b="9525"/>
                <wp:wrapNone/>
                <wp:docPr id="800677331" name="Rectangle: Rounded Corners 8006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476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D30FDE" w14:textId="77777777" w:rsidR="00F23822" w:rsidRDefault="00F23822" w:rsidP="00F23822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Information for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staff</w:t>
                            </w:r>
                          </w:p>
                          <w:p w14:paraId="1014AF03" w14:textId="77777777" w:rsidR="00F23822" w:rsidRDefault="00F23822" w:rsidP="00F23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256C1" id="Rectangle: Rounded Corners 800677331" o:spid="_x0000_s1126" style="position:absolute;margin-left:22.5pt;margin-top:-6pt;width:429pt;height:35.25pt;z-index:48737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" fillcolor="#4472c4" stroked="f" strokeweight="1pt">
                <v:stroke joinstyle="miter"/>
                <v:textbox>
                  <w:txbxContent>
                    <w:p w14:paraId="64D30FDE" w14:textId="77777777" w:rsidR="00F23822" w:rsidRDefault="00F23822" w:rsidP="00F23822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Information for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staff</w:t>
                      </w:r>
                    </w:p>
                    <w:p w14:paraId="1014AF03" w14:textId="77777777" w:rsidR="00F23822" w:rsidRDefault="00F23822" w:rsidP="00F23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23822">
        <w:rPr>
          <w:noProof/>
        </w:rPr>
        <mc:AlternateContent>
          <mc:Choice Requires="wps">
            <w:drawing>
              <wp:anchor distT="0" distB="0" distL="114300" distR="114300" simplePos="0" relativeHeight="487370752" behindDoc="0" locked="0" layoutInCell="1" allowOverlap="1" wp14:anchorId="13EB8A50" wp14:editId="255A6358">
                <wp:simplePos x="0" y="0"/>
                <wp:positionH relativeFrom="column">
                  <wp:posOffset>-247650</wp:posOffset>
                </wp:positionH>
                <wp:positionV relativeFrom="paragraph">
                  <wp:posOffset>-381000</wp:posOffset>
                </wp:positionV>
                <wp:extent cx="6591300" cy="10106025"/>
                <wp:effectExtent l="0" t="0" r="0" b="9525"/>
                <wp:wrapNone/>
                <wp:docPr id="800677327" name="Rectangle: Rounded Corners 800677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01060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F860C" w14:textId="77777777" w:rsidR="00F23822" w:rsidRDefault="00F23822" w:rsidP="00F23822">
                            <w:pPr>
                              <w:jc w:val="center"/>
                            </w:pPr>
                          </w:p>
                          <w:p w14:paraId="51363028" w14:textId="77777777" w:rsidR="00F23822" w:rsidRDefault="00F23822" w:rsidP="00F23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B8A50" id="Rectangle: Rounded Corners 800677327" o:spid="_x0000_s1127" style="position:absolute;margin-left:-19.5pt;margin-top:-30pt;width:519pt;height:795.75pt;z-index:48737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" fillcolor="#9dc3e6" stroked="f" strokeweight="1pt">
                <v:stroke joinstyle="miter"/>
                <v:textbox>
                  <w:txbxContent>
                    <w:p w14:paraId="032F860C" w14:textId="77777777" w:rsidR="00F23822" w:rsidRDefault="00F23822" w:rsidP="00F23822">
                      <w:pPr>
                        <w:jc w:val="center"/>
                      </w:pPr>
                    </w:p>
                    <w:p w14:paraId="51363028" w14:textId="77777777" w:rsidR="00F23822" w:rsidRDefault="00F23822" w:rsidP="00F23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23822" w:rsidRPr="00F23822">
        <w:rPr>
          <w:noProof/>
        </w:rPr>
        <mc:AlternateContent>
          <mc:Choice Requires="wps">
            <w:drawing>
              <wp:anchor distT="0" distB="0" distL="114300" distR="114300" simplePos="0" relativeHeight="487376896" behindDoc="0" locked="0" layoutInCell="1" allowOverlap="1" wp14:anchorId="5B0609F0" wp14:editId="11B82AEF">
                <wp:simplePos x="0" y="0"/>
                <wp:positionH relativeFrom="column">
                  <wp:posOffset>57150</wp:posOffset>
                </wp:positionH>
                <wp:positionV relativeFrom="paragraph">
                  <wp:posOffset>6858000</wp:posOffset>
                </wp:positionV>
                <wp:extent cx="5961380" cy="2533650"/>
                <wp:effectExtent l="0" t="0" r="20320" b="19050"/>
                <wp:wrapNone/>
                <wp:docPr id="800677325" name="Rectangle: Rounded Corners 80067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533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2CCA8" w14:textId="77777777" w:rsidR="00F23822" w:rsidRDefault="00F23822" w:rsidP="00F23822">
                            <w:pPr>
                              <w:jc w:val="both"/>
                            </w:pPr>
                            <w:r w:rsidRPr="00F76CB7">
                              <w:rPr>
                                <w:noProof/>
                              </w:rPr>
                              <w:drawing>
                                <wp:inline distT="0" distB="0" distL="0" distR="0" wp14:anchorId="3C924856" wp14:editId="52EDD618">
                                  <wp:extent cx="6092825" cy="168592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282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609F0" id="Rectangle: Rounded Corners 800677325" o:spid="_x0000_s1128" style="position:absolute;margin-left:4.5pt;margin-top:540pt;width:469.4pt;height:199.5pt;z-index:4873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" fillcolor="window" strokecolor="#2f528f" strokeweight="1pt">
                <v:stroke joinstyle="miter"/>
                <v:textbox>
                  <w:txbxContent>
                    <w:p w14:paraId="6CA2CCA8" w14:textId="77777777" w:rsidR="00F23822" w:rsidRDefault="00F23822" w:rsidP="00F23822">
                      <w:pPr>
                        <w:jc w:val="both"/>
                      </w:pPr>
                      <w:r w:rsidRPr="00F76CB7">
                        <w:rPr>
                          <w:noProof/>
                        </w:rPr>
                        <w:drawing>
                          <wp:inline distT="0" distB="0" distL="0" distR="0" wp14:anchorId="3C924856" wp14:editId="52EDD618">
                            <wp:extent cx="6092825" cy="168592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282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23822" w:rsidRPr="00F23822">
        <w:rPr>
          <w:noProof/>
        </w:rPr>
        <mc:AlternateContent>
          <mc:Choice Requires="wps">
            <w:drawing>
              <wp:anchor distT="0" distB="0" distL="114300" distR="114300" simplePos="0" relativeHeight="487375872" behindDoc="0" locked="0" layoutInCell="1" allowOverlap="1" wp14:anchorId="6153D822" wp14:editId="721A7924">
                <wp:simplePos x="0" y="0"/>
                <wp:positionH relativeFrom="column">
                  <wp:posOffset>-190500</wp:posOffset>
                </wp:positionH>
                <wp:positionV relativeFrom="paragraph">
                  <wp:posOffset>3724275</wp:posOffset>
                </wp:positionV>
                <wp:extent cx="6353175" cy="3000375"/>
                <wp:effectExtent l="0" t="0" r="28575" b="28575"/>
                <wp:wrapNone/>
                <wp:docPr id="800677326" name="Rectangle: Rounded Corners 80067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000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B422B" w14:textId="77777777" w:rsidR="00F23822" w:rsidRPr="00F76CB7" w:rsidRDefault="00F23822" w:rsidP="00F23822">
                            <w:pPr>
                              <w:ind w:right="1453"/>
                              <w:jc w:val="both"/>
                              <w:rPr>
                                <w:sz w:val="24"/>
                              </w:rPr>
                            </w:pPr>
                            <w:bookmarkStart w:id="19" w:name="_Hlk168580439"/>
                            <w:r w:rsidRPr="00F76CB7">
                              <w:rPr>
                                <w:noProof/>
                              </w:rPr>
                              <w:drawing>
                                <wp:inline distT="0" distB="0" distL="0" distR="0" wp14:anchorId="4166313B" wp14:editId="087B7476">
                                  <wp:extent cx="5864225" cy="2376805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237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3D822" id="Rectangle: Rounded Corners 800677326" o:spid="_x0000_s1129" style="position:absolute;margin-left:-15pt;margin-top:293.25pt;width:500.25pt;height:236.25pt;z-index:4873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" fillcolor="window" strokecolor="#2f528f" strokeweight="1pt">
                <v:stroke joinstyle="miter"/>
                <v:textbox>
                  <w:txbxContent>
                    <w:p w14:paraId="093B422B" w14:textId="77777777" w:rsidR="00F23822" w:rsidRPr="00F76CB7" w:rsidRDefault="00F23822" w:rsidP="00F23822">
                      <w:pPr>
                        <w:ind w:right="1453"/>
                        <w:jc w:val="both"/>
                        <w:rPr>
                          <w:sz w:val="24"/>
                        </w:rPr>
                      </w:pPr>
                      <w:bookmarkStart w:id="20" w:name="_Hlk168580439"/>
                      <w:r w:rsidRPr="00F76CB7">
                        <w:rPr>
                          <w:noProof/>
                        </w:rPr>
                        <w:drawing>
                          <wp:inline distT="0" distB="0" distL="0" distR="0" wp14:anchorId="4166313B" wp14:editId="087B7476">
                            <wp:extent cx="5864225" cy="2376805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237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0"/>
                    </w:p>
                  </w:txbxContent>
                </v:textbox>
              </v:roundrect>
            </w:pict>
          </mc:Fallback>
        </mc:AlternateContent>
      </w:r>
      <w:r w:rsidR="00F23822" w:rsidRPr="00F23822">
        <w:rPr>
          <w:noProof/>
        </w:rPr>
        <mc:AlternateContent>
          <mc:Choice Requires="wps">
            <w:drawing>
              <wp:anchor distT="0" distB="0" distL="114300" distR="114300" simplePos="0" relativeHeight="487374848" behindDoc="0" locked="0" layoutInCell="1" allowOverlap="1" wp14:anchorId="1C2A6862" wp14:editId="702E86B9">
                <wp:simplePos x="0" y="0"/>
                <wp:positionH relativeFrom="column">
                  <wp:posOffset>-38100</wp:posOffset>
                </wp:positionH>
                <wp:positionV relativeFrom="paragraph">
                  <wp:posOffset>2924175</wp:posOffset>
                </wp:positionV>
                <wp:extent cx="6056630" cy="600075"/>
                <wp:effectExtent l="0" t="0" r="1270" b="9525"/>
                <wp:wrapNone/>
                <wp:docPr id="800677328" name="Rectangle: Rounded Corners 800677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6000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25869" w14:textId="77777777" w:rsidR="00F23822" w:rsidRDefault="00F23822" w:rsidP="00F23822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Information for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 xml:space="preserve">Patients, Parents, and Carers </w:t>
                            </w:r>
                          </w:p>
                          <w:p w14:paraId="54667183" w14:textId="77777777" w:rsidR="00F23822" w:rsidRDefault="00F23822" w:rsidP="00F23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2A6862" id="Rectangle: Rounded Corners 800677328" o:spid="_x0000_s1130" style="position:absolute;margin-left:-3pt;margin-top:230.25pt;width:476.9pt;height:47.25pt;z-index:48737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" fillcolor="#4472c4" stroked="f" strokeweight="1pt">
                <v:stroke joinstyle="miter"/>
                <v:textbox>
                  <w:txbxContent>
                    <w:p w14:paraId="26E25869" w14:textId="77777777" w:rsidR="00F23822" w:rsidRDefault="00F23822" w:rsidP="00F23822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Information for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 xml:space="preserve">Patients, Parents, and Carers </w:t>
                      </w:r>
                    </w:p>
                    <w:p w14:paraId="54667183" w14:textId="77777777" w:rsidR="00F23822" w:rsidRDefault="00F23822" w:rsidP="00F23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23822" w:rsidRPr="00F23822">
        <w:rPr>
          <w:noProof/>
        </w:rPr>
        <mc:AlternateContent>
          <mc:Choice Requires="wps">
            <w:drawing>
              <wp:anchor distT="0" distB="0" distL="114300" distR="114300" simplePos="0" relativeHeight="487373824" behindDoc="0" locked="0" layoutInCell="1" allowOverlap="1" wp14:anchorId="0D6B9A87" wp14:editId="7413F86B">
                <wp:simplePos x="0" y="0"/>
                <wp:positionH relativeFrom="column">
                  <wp:posOffset>-95250</wp:posOffset>
                </wp:positionH>
                <wp:positionV relativeFrom="paragraph">
                  <wp:posOffset>1724025</wp:posOffset>
                </wp:positionV>
                <wp:extent cx="6257925" cy="800100"/>
                <wp:effectExtent l="0" t="0" r="28575" b="19050"/>
                <wp:wrapNone/>
                <wp:docPr id="800677329" name="Rectangle: Rounded Corners 80067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1D7F5C" w14:textId="77777777" w:rsidR="00F23822" w:rsidRPr="00F76CB7" w:rsidRDefault="00F23822" w:rsidP="00F23822">
                            <w:r w:rsidRPr="00F76CB7">
                              <w:rPr>
                                <w:noProof/>
                              </w:rPr>
                              <w:drawing>
                                <wp:inline distT="0" distB="0" distL="0" distR="0" wp14:anchorId="7BABE547" wp14:editId="1A5A8CF0">
                                  <wp:extent cx="5787390" cy="5905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739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B9A87" id="Rectangle: Rounded Corners 800677329" o:spid="_x0000_s1131" style="position:absolute;margin-left:-7.5pt;margin-top:135.75pt;width:492.75pt;height:63pt;z-index:4873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" fillcolor="window" strokecolor="#2f528f" strokeweight="1pt">
                <v:stroke joinstyle="miter"/>
                <v:textbox>
                  <w:txbxContent>
                    <w:p w14:paraId="791D7F5C" w14:textId="77777777" w:rsidR="00F23822" w:rsidRPr="00F76CB7" w:rsidRDefault="00F23822" w:rsidP="00F23822">
                      <w:r w:rsidRPr="00F76CB7">
                        <w:rPr>
                          <w:noProof/>
                        </w:rPr>
                        <w:drawing>
                          <wp:inline distT="0" distB="0" distL="0" distR="0" wp14:anchorId="7BABE547" wp14:editId="1A5A8CF0">
                            <wp:extent cx="5787390" cy="5905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739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23822" w:rsidRPr="00F23822">
        <w:rPr>
          <w:noProof/>
        </w:rPr>
        <mc:AlternateContent>
          <mc:Choice Requires="wps">
            <w:drawing>
              <wp:anchor distT="0" distB="0" distL="114300" distR="114300" simplePos="0" relativeHeight="487372800" behindDoc="0" locked="0" layoutInCell="1" allowOverlap="1" wp14:anchorId="3D2E16BC" wp14:editId="0EBD35E2">
                <wp:simplePos x="0" y="0"/>
                <wp:positionH relativeFrom="column">
                  <wp:posOffset>-95250</wp:posOffset>
                </wp:positionH>
                <wp:positionV relativeFrom="paragraph">
                  <wp:posOffset>657225</wp:posOffset>
                </wp:positionV>
                <wp:extent cx="6257925" cy="933450"/>
                <wp:effectExtent l="0" t="0" r="28575" b="19050"/>
                <wp:wrapNone/>
                <wp:docPr id="800677330" name="Rectangle: Rounded Corners 800677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33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1CD29" w14:textId="77777777" w:rsidR="00F23822" w:rsidRDefault="00F23822" w:rsidP="00F23822">
                            <w:r w:rsidRPr="00F76CB7">
                              <w:rPr>
                                <w:noProof/>
                              </w:rPr>
                              <w:drawing>
                                <wp:inline distT="0" distB="0" distL="0" distR="0" wp14:anchorId="4458709E" wp14:editId="0FE52542">
                                  <wp:extent cx="5970905" cy="659130"/>
                                  <wp:effectExtent l="0" t="0" r="0" b="762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0905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2E16BC" id="Rectangle: Rounded Corners 800677330" o:spid="_x0000_s1132" style="position:absolute;margin-left:-7.5pt;margin-top:51.75pt;width:492.75pt;height:73.5pt;z-index:4873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" fillcolor="window" strokecolor="#2f528f" strokeweight="1pt">
                <v:stroke joinstyle="miter"/>
                <v:textbox>
                  <w:txbxContent>
                    <w:p w14:paraId="51F1CD29" w14:textId="77777777" w:rsidR="00F23822" w:rsidRDefault="00F23822" w:rsidP="00F23822">
                      <w:r w:rsidRPr="00F76CB7">
                        <w:rPr>
                          <w:noProof/>
                        </w:rPr>
                        <w:drawing>
                          <wp:inline distT="0" distB="0" distL="0" distR="0" wp14:anchorId="4458709E" wp14:editId="0FE52542">
                            <wp:extent cx="5970905" cy="659130"/>
                            <wp:effectExtent l="0" t="0" r="0" b="762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0905" cy="659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A61828A" w14:textId="77777777" w:rsidR="00F23822" w:rsidRDefault="00F23822">
      <w:pPr>
        <w:tabs>
          <w:tab w:val="left" w:pos="5123"/>
        </w:tabs>
        <w:ind w:left="1821"/>
        <w:rPr>
          <w:b/>
          <w:sz w:val="23"/>
        </w:rPr>
      </w:pPr>
    </w:p>
    <w:p w14:paraId="76080B4D" w14:textId="2550E098" w:rsidR="003B393E" w:rsidRPr="00F23822" w:rsidRDefault="0008400B">
      <w:pPr>
        <w:rPr>
          <w:b/>
          <w:sz w:val="23"/>
        </w:rPr>
        <w:sectPr w:rsidR="003B393E" w:rsidRPr="00F23822">
          <w:pgSz w:w="11910" w:h="16840"/>
          <w:pgMar w:top="840" w:right="240" w:bottom="280" w:left="840" w:header="720" w:footer="720" w:gutter="0"/>
          <w:cols w:space="720"/>
        </w:sectPr>
      </w:pPr>
      <w:r>
        <w:rPr>
          <w:b/>
          <w:sz w:val="23"/>
        </w:rPr>
        <w:t>Date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completed:</w:t>
      </w:r>
      <w:r>
        <w:rPr>
          <w:rFonts w:ascii="Times New Roman"/>
          <w:sz w:val="23"/>
        </w:rPr>
        <w:tab/>
      </w:r>
      <w:r>
        <w:rPr>
          <w:b/>
          <w:sz w:val="23"/>
        </w:rPr>
        <w:t>B</w:t>
      </w:r>
    </w:p>
    <w:p w14:paraId="606F9397" w14:textId="1730276E" w:rsidR="003B393E" w:rsidRPr="00F23822" w:rsidRDefault="003B393E" w:rsidP="00F23822">
      <w:pPr>
        <w:tabs>
          <w:tab w:val="left" w:pos="2001"/>
        </w:tabs>
        <w:spacing w:before="71"/>
        <w:rPr>
          <w:b/>
          <w:sz w:val="38"/>
        </w:rPr>
      </w:pPr>
    </w:p>
    <w:p w14:paraId="337DE704" w14:textId="77777777" w:rsidR="003B393E" w:rsidRDefault="003B393E">
      <w:pPr>
        <w:pStyle w:val="BodyText"/>
        <w:rPr>
          <w:sz w:val="28"/>
        </w:rPr>
      </w:pPr>
    </w:p>
    <w:p w14:paraId="00145228" w14:textId="77777777" w:rsidR="003B393E" w:rsidRDefault="003B393E">
      <w:pPr>
        <w:pStyle w:val="BodyText"/>
        <w:rPr>
          <w:sz w:val="28"/>
        </w:rPr>
      </w:pPr>
    </w:p>
    <w:p w14:paraId="26A089DF" w14:textId="77777777" w:rsidR="003B393E" w:rsidRDefault="003B393E">
      <w:pPr>
        <w:pStyle w:val="BodyText"/>
        <w:rPr>
          <w:sz w:val="28"/>
        </w:rPr>
      </w:pPr>
    </w:p>
    <w:p w14:paraId="77D5F279" w14:textId="77777777" w:rsidR="003B393E" w:rsidRDefault="003B393E">
      <w:pPr>
        <w:pStyle w:val="BodyText"/>
        <w:rPr>
          <w:sz w:val="28"/>
        </w:rPr>
      </w:pPr>
    </w:p>
    <w:p w14:paraId="65C3F7DA" w14:textId="77777777" w:rsidR="003B393E" w:rsidRDefault="003B393E">
      <w:pPr>
        <w:pStyle w:val="BodyText"/>
        <w:spacing w:before="4"/>
        <w:rPr>
          <w:sz w:val="30"/>
        </w:rPr>
      </w:pPr>
    </w:p>
    <w:p w14:paraId="2A08559E" w14:textId="77777777" w:rsidR="003B393E" w:rsidRDefault="003B393E">
      <w:pPr>
        <w:spacing w:before="201"/>
        <w:ind w:left="1629"/>
        <w:rPr>
          <w:sz w:val="28"/>
        </w:rPr>
      </w:pPr>
    </w:p>
    <w:p w14:paraId="1CC945B3" w14:textId="77777777" w:rsidR="003B393E" w:rsidRDefault="003B393E">
      <w:pPr>
        <w:pStyle w:val="BodyText"/>
        <w:rPr>
          <w:b w:val="0"/>
          <w:sz w:val="20"/>
        </w:rPr>
      </w:pPr>
    </w:p>
    <w:p w14:paraId="70839973" w14:textId="77777777" w:rsidR="003B393E" w:rsidRDefault="003B393E">
      <w:pPr>
        <w:pStyle w:val="BodyText"/>
        <w:rPr>
          <w:b w:val="0"/>
          <w:sz w:val="20"/>
        </w:rPr>
      </w:pPr>
    </w:p>
    <w:p w14:paraId="03A2BE2D" w14:textId="77777777" w:rsidR="003B393E" w:rsidRDefault="003B393E">
      <w:pPr>
        <w:pStyle w:val="BodyText"/>
        <w:rPr>
          <w:b w:val="0"/>
          <w:sz w:val="20"/>
        </w:rPr>
      </w:pPr>
    </w:p>
    <w:p w14:paraId="15667F52" w14:textId="77777777" w:rsidR="003B393E" w:rsidRDefault="003B393E">
      <w:pPr>
        <w:pStyle w:val="BodyText"/>
        <w:rPr>
          <w:b w:val="0"/>
          <w:sz w:val="20"/>
        </w:rPr>
      </w:pPr>
    </w:p>
    <w:p w14:paraId="182F1E65" w14:textId="77777777" w:rsidR="003B393E" w:rsidRDefault="003B393E">
      <w:pPr>
        <w:pStyle w:val="BodyText"/>
        <w:rPr>
          <w:b w:val="0"/>
          <w:sz w:val="20"/>
        </w:rPr>
      </w:pPr>
    </w:p>
    <w:p w14:paraId="62ADC59B" w14:textId="77777777" w:rsidR="003B393E" w:rsidRDefault="003B393E">
      <w:pPr>
        <w:pStyle w:val="BodyText"/>
        <w:rPr>
          <w:b w:val="0"/>
          <w:sz w:val="20"/>
        </w:rPr>
      </w:pPr>
    </w:p>
    <w:p w14:paraId="3F82BF00" w14:textId="77777777" w:rsidR="003B393E" w:rsidRDefault="003B393E">
      <w:pPr>
        <w:pStyle w:val="BodyText"/>
        <w:rPr>
          <w:b w:val="0"/>
          <w:sz w:val="20"/>
        </w:rPr>
      </w:pPr>
    </w:p>
    <w:p w14:paraId="15E627DD" w14:textId="77777777" w:rsidR="003B393E" w:rsidRDefault="003B393E">
      <w:pPr>
        <w:pStyle w:val="BodyText"/>
        <w:rPr>
          <w:b w:val="0"/>
          <w:sz w:val="20"/>
        </w:rPr>
      </w:pPr>
    </w:p>
    <w:p w14:paraId="3993F9FD" w14:textId="77777777" w:rsidR="003B393E" w:rsidRDefault="003B393E">
      <w:pPr>
        <w:pStyle w:val="BodyText"/>
        <w:rPr>
          <w:b w:val="0"/>
          <w:sz w:val="20"/>
        </w:rPr>
      </w:pPr>
    </w:p>
    <w:p w14:paraId="7CEA3B4B" w14:textId="77777777" w:rsidR="003B393E" w:rsidRDefault="003B393E">
      <w:pPr>
        <w:pStyle w:val="BodyText"/>
        <w:rPr>
          <w:b w:val="0"/>
          <w:sz w:val="20"/>
        </w:rPr>
      </w:pPr>
    </w:p>
    <w:p w14:paraId="40F1AB06" w14:textId="77777777" w:rsidR="003B393E" w:rsidRDefault="003B393E">
      <w:pPr>
        <w:pStyle w:val="BodyText"/>
        <w:rPr>
          <w:b w:val="0"/>
          <w:sz w:val="20"/>
        </w:rPr>
      </w:pPr>
    </w:p>
    <w:p w14:paraId="123AEBE9" w14:textId="77777777" w:rsidR="00CC227E" w:rsidRDefault="00CC227E">
      <w:pPr>
        <w:pStyle w:val="BodyText"/>
        <w:rPr>
          <w:b w:val="0"/>
          <w:sz w:val="20"/>
        </w:rPr>
      </w:pPr>
    </w:p>
    <w:p w14:paraId="7978FE3E" w14:textId="77777777" w:rsidR="00CC227E" w:rsidRDefault="00CC227E">
      <w:pPr>
        <w:pStyle w:val="BodyText"/>
        <w:rPr>
          <w:b w:val="0"/>
          <w:sz w:val="20"/>
        </w:rPr>
      </w:pPr>
    </w:p>
    <w:p w14:paraId="31BE7DFF" w14:textId="77777777" w:rsidR="00CC227E" w:rsidRDefault="00CC227E">
      <w:pPr>
        <w:pStyle w:val="BodyText"/>
        <w:rPr>
          <w:b w:val="0"/>
          <w:sz w:val="20"/>
        </w:rPr>
      </w:pPr>
    </w:p>
    <w:p w14:paraId="73F461A5" w14:textId="77777777" w:rsidR="00CC227E" w:rsidRDefault="00CC227E">
      <w:pPr>
        <w:pStyle w:val="BodyText"/>
        <w:rPr>
          <w:b w:val="0"/>
          <w:sz w:val="20"/>
        </w:rPr>
      </w:pPr>
    </w:p>
    <w:p w14:paraId="0152F81F" w14:textId="77777777" w:rsidR="00CC227E" w:rsidRDefault="00CC227E">
      <w:pPr>
        <w:pStyle w:val="BodyText"/>
        <w:rPr>
          <w:b w:val="0"/>
          <w:sz w:val="20"/>
        </w:rPr>
      </w:pPr>
    </w:p>
    <w:p w14:paraId="6705766E" w14:textId="77777777" w:rsidR="00CC227E" w:rsidRDefault="00CC227E">
      <w:pPr>
        <w:pStyle w:val="BodyText"/>
        <w:rPr>
          <w:b w:val="0"/>
          <w:sz w:val="20"/>
        </w:rPr>
      </w:pPr>
    </w:p>
    <w:p w14:paraId="579D4A81" w14:textId="77777777" w:rsidR="00CC227E" w:rsidRDefault="00CC227E">
      <w:pPr>
        <w:pStyle w:val="BodyText"/>
        <w:rPr>
          <w:b w:val="0"/>
          <w:sz w:val="20"/>
        </w:rPr>
      </w:pPr>
    </w:p>
    <w:p w14:paraId="4840156C" w14:textId="77777777" w:rsidR="00CC227E" w:rsidRDefault="00CC227E">
      <w:pPr>
        <w:pStyle w:val="BodyText"/>
        <w:rPr>
          <w:b w:val="0"/>
          <w:sz w:val="20"/>
        </w:rPr>
      </w:pPr>
    </w:p>
    <w:p w14:paraId="5D82B2EA" w14:textId="77777777" w:rsidR="00CC227E" w:rsidRDefault="00CC227E">
      <w:pPr>
        <w:pStyle w:val="BodyText"/>
        <w:rPr>
          <w:b w:val="0"/>
          <w:sz w:val="20"/>
        </w:rPr>
      </w:pPr>
    </w:p>
    <w:p w14:paraId="7A169D4F" w14:textId="77777777" w:rsidR="00CC227E" w:rsidRDefault="00CC227E">
      <w:pPr>
        <w:pStyle w:val="BodyText"/>
        <w:rPr>
          <w:b w:val="0"/>
          <w:sz w:val="20"/>
        </w:rPr>
      </w:pPr>
    </w:p>
    <w:p w14:paraId="509DEBE4" w14:textId="77777777" w:rsidR="003B393E" w:rsidRDefault="003B393E">
      <w:pPr>
        <w:pStyle w:val="BodyText"/>
        <w:spacing w:before="1"/>
        <w:rPr>
          <w:b w:val="0"/>
          <w:sz w:val="18"/>
        </w:rPr>
      </w:pPr>
    </w:p>
    <w:p w14:paraId="556F5DF9" w14:textId="77777777" w:rsidR="003B393E" w:rsidRDefault="003B393E">
      <w:pPr>
        <w:pStyle w:val="BodyText"/>
        <w:rPr>
          <w:sz w:val="42"/>
        </w:rPr>
      </w:pPr>
    </w:p>
    <w:p w14:paraId="2C74F2A0" w14:textId="77777777" w:rsidR="003B393E" w:rsidRDefault="003B393E">
      <w:pPr>
        <w:pStyle w:val="BodyText"/>
        <w:spacing w:before="9"/>
        <w:rPr>
          <w:sz w:val="56"/>
        </w:rPr>
      </w:pPr>
    </w:p>
    <w:p w14:paraId="1D8C9D73" w14:textId="77777777" w:rsidR="003B393E" w:rsidRDefault="003B393E">
      <w:pPr>
        <w:pStyle w:val="BodyText"/>
        <w:rPr>
          <w:b w:val="0"/>
          <w:sz w:val="20"/>
        </w:rPr>
      </w:pPr>
    </w:p>
    <w:p w14:paraId="3680F688" w14:textId="77777777" w:rsidR="003B393E" w:rsidRDefault="003B393E">
      <w:pPr>
        <w:pStyle w:val="BodyText"/>
        <w:rPr>
          <w:b w:val="0"/>
          <w:sz w:val="20"/>
        </w:rPr>
      </w:pPr>
    </w:p>
    <w:p w14:paraId="0C7E8A43" w14:textId="77777777" w:rsidR="003B393E" w:rsidRDefault="003B393E">
      <w:pPr>
        <w:pStyle w:val="BodyText"/>
        <w:rPr>
          <w:b w:val="0"/>
          <w:sz w:val="20"/>
        </w:rPr>
      </w:pPr>
    </w:p>
    <w:p w14:paraId="6D8AF16C" w14:textId="77777777" w:rsidR="003B393E" w:rsidRDefault="003B393E" w:rsidP="00CD2377">
      <w:pPr>
        <w:pStyle w:val="BodyText"/>
        <w:tabs>
          <w:tab w:val="left" w:pos="1410"/>
        </w:tabs>
        <w:rPr>
          <w:b w:val="0"/>
          <w:sz w:val="20"/>
        </w:rPr>
      </w:pPr>
    </w:p>
    <w:p w14:paraId="065CA836" w14:textId="77777777" w:rsidR="003B393E" w:rsidRDefault="003B393E">
      <w:pPr>
        <w:pStyle w:val="BodyText"/>
        <w:spacing w:before="11"/>
        <w:rPr>
          <w:b w:val="0"/>
          <w:sz w:val="23"/>
        </w:rPr>
      </w:pPr>
    </w:p>
    <w:p w14:paraId="2BADC95B" w14:textId="77777777" w:rsidR="00CC227E" w:rsidRDefault="00CC227E" w:rsidP="0008400B">
      <w:pPr>
        <w:spacing w:before="92" w:line="259" w:lineRule="auto"/>
        <w:ind w:left="381" w:right="1024"/>
        <w:rPr>
          <w:sz w:val="24"/>
        </w:rPr>
      </w:pPr>
    </w:p>
    <w:p w14:paraId="45126234" w14:textId="77777777" w:rsidR="00CC227E" w:rsidRDefault="00CC227E" w:rsidP="0008400B">
      <w:pPr>
        <w:spacing w:before="92" w:line="259" w:lineRule="auto"/>
        <w:ind w:left="381" w:right="1024"/>
        <w:rPr>
          <w:sz w:val="24"/>
        </w:rPr>
      </w:pPr>
    </w:p>
    <w:p w14:paraId="6D4E3CEE" w14:textId="77777777" w:rsidR="00CC227E" w:rsidRDefault="00CC227E" w:rsidP="0008400B">
      <w:pPr>
        <w:spacing w:before="92" w:line="259" w:lineRule="auto"/>
        <w:ind w:left="381" w:right="1024"/>
        <w:rPr>
          <w:sz w:val="24"/>
        </w:rPr>
      </w:pPr>
    </w:p>
    <w:p w14:paraId="6D8460B5" w14:textId="77777777" w:rsidR="00CC227E" w:rsidRDefault="00CC227E" w:rsidP="0008400B">
      <w:pPr>
        <w:spacing w:before="92" w:line="259" w:lineRule="auto"/>
        <w:ind w:left="381" w:right="1024"/>
        <w:rPr>
          <w:sz w:val="24"/>
        </w:rPr>
      </w:pPr>
    </w:p>
    <w:p w14:paraId="0A7EEF7A" w14:textId="77777777" w:rsidR="00CC227E" w:rsidRDefault="00CC227E" w:rsidP="0008400B">
      <w:pPr>
        <w:spacing w:before="92" w:line="259" w:lineRule="auto"/>
        <w:ind w:left="381" w:right="1024"/>
        <w:rPr>
          <w:sz w:val="24"/>
        </w:rPr>
      </w:pPr>
    </w:p>
    <w:p w14:paraId="42B5C834" w14:textId="1AEC4529" w:rsidR="003B393E" w:rsidRDefault="003B393E">
      <w:pPr>
        <w:pStyle w:val="BodyText"/>
        <w:spacing w:before="4"/>
        <w:rPr>
          <w:b w:val="0"/>
          <w:sz w:val="17"/>
        </w:rPr>
      </w:pPr>
    </w:p>
    <w:sectPr w:rsidR="003B393E">
      <w:pgSz w:w="11910" w:h="16840"/>
      <w:pgMar w:top="1600" w:right="24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51038" w14:textId="77777777" w:rsidR="00FE3808" w:rsidRDefault="00FE3808" w:rsidP="002D1964">
      <w:r>
        <w:separator/>
      </w:r>
    </w:p>
  </w:endnote>
  <w:endnote w:type="continuationSeparator" w:id="0">
    <w:p w14:paraId="5C51B7B7" w14:textId="77777777" w:rsidR="00FE3808" w:rsidRDefault="00FE3808" w:rsidP="002D1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6ACEF" w14:textId="77777777" w:rsidR="00FE3808" w:rsidRDefault="00FE3808" w:rsidP="002D1964">
      <w:r>
        <w:separator/>
      </w:r>
    </w:p>
  </w:footnote>
  <w:footnote w:type="continuationSeparator" w:id="0">
    <w:p w14:paraId="5FB058B5" w14:textId="77777777" w:rsidR="00FE3808" w:rsidRDefault="00FE3808" w:rsidP="002D1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44C74"/>
    <w:multiLevelType w:val="hybridMultilevel"/>
    <w:tmpl w:val="9ECEE9E0"/>
    <w:lvl w:ilvl="0" w:tplc="080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" w15:restartNumberingAfterBreak="0">
    <w:nsid w:val="38C05D7A"/>
    <w:multiLevelType w:val="hybridMultilevel"/>
    <w:tmpl w:val="A35C7E94"/>
    <w:lvl w:ilvl="0" w:tplc="510A6F96">
      <w:numFmt w:val="bullet"/>
      <w:lvlText w:val="•"/>
      <w:lvlJc w:val="left"/>
      <w:pPr>
        <w:ind w:left="580" w:hanging="164"/>
      </w:pPr>
      <w:rPr>
        <w:rFonts w:ascii="Arial" w:eastAsia="Arial" w:hAnsi="Arial" w:cs="Arial" w:hint="default"/>
        <w:color w:val="001E7B"/>
        <w:w w:val="99"/>
        <w:sz w:val="26"/>
        <w:szCs w:val="26"/>
        <w:lang w:val="en-US" w:eastAsia="en-US" w:bidi="ar-SA"/>
      </w:rPr>
    </w:lvl>
    <w:lvl w:ilvl="1" w:tplc="4FCE20BC">
      <w:numFmt w:val="bullet"/>
      <w:lvlText w:val="•"/>
      <w:lvlJc w:val="left"/>
      <w:pPr>
        <w:ind w:left="1604" w:hanging="164"/>
      </w:pPr>
      <w:rPr>
        <w:rFonts w:hint="default"/>
        <w:lang w:val="en-US" w:eastAsia="en-US" w:bidi="ar-SA"/>
      </w:rPr>
    </w:lvl>
    <w:lvl w:ilvl="2" w:tplc="2B221FFC">
      <w:numFmt w:val="bullet"/>
      <w:lvlText w:val="•"/>
      <w:lvlJc w:val="left"/>
      <w:pPr>
        <w:ind w:left="2628" w:hanging="164"/>
      </w:pPr>
      <w:rPr>
        <w:rFonts w:hint="default"/>
        <w:lang w:val="en-US" w:eastAsia="en-US" w:bidi="ar-SA"/>
      </w:rPr>
    </w:lvl>
    <w:lvl w:ilvl="3" w:tplc="80A81A62">
      <w:numFmt w:val="bullet"/>
      <w:lvlText w:val="•"/>
      <w:lvlJc w:val="left"/>
      <w:pPr>
        <w:ind w:left="3653" w:hanging="164"/>
      </w:pPr>
      <w:rPr>
        <w:rFonts w:hint="default"/>
        <w:lang w:val="en-US" w:eastAsia="en-US" w:bidi="ar-SA"/>
      </w:rPr>
    </w:lvl>
    <w:lvl w:ilvl="4" w:tplc="AA9A8966">
      <w:numFmt w:val="bullet"/>
      <w:lvlText w:val="•"/>
      <w:lvlJc w:val="left"/>
      <w:pPr>
        <w:ind w:left="4677" w:hanging="164"/>
      </w:pPr>
      <w:rPr>
        <w:rFonts w:hint="default"/>
        <w:lang w:val="en-US" w:eastAsia="en-US" w:bidi="ar-SA"/>
      </w:rPr>
    </w:lvl>
    <w:lvl w:ilvl="5" w:tplc="B7BC4096">
      <w:numFmt w:val="bullet"/>
      <w:lvlText w:val="•"/>
      <w:lvlJc w:val="left"/>
      <w:pPr>
        <w:ind w:left="5702" w:hanging="164"/>
      </w:pPr>
      <w:rPr>
        <w:rFonts w:hint="default"/>
        <w:lang w:val="en-US" w:eastAsia="en-US" w:bidi="ar-SA"/>
      </w:rPr>
    </w:lvl>
    <w:lvl w:ilvl="6" w:tplc="3DD68512">
      <w:numFmt w:val="bullet"/>
      <w:lvlText w:val="•"/>
      <w:lvlJc w:val="left"/>
      <w:pPr>
        <w:ind w:left="6726" w:hanging="164"/>
      </w:pPr>
      <w:rPr>
        <w:rFonts w:hint="default"/>
        <w:lang w:val="en-US" w:eastAsia="en-US" w:bidi="ar-SA"/>
      </w:rPr>
    </w:lvl>
    <w:lvl w:ilvl="7" w:tplc="85C0808A">
      <w:numFmt w:val="bullet"/>
      <w:lvlText w:val="•"/>
      <w:lvlJc w:val="left"/>
      <w:pPr>
        <w:ind w:left="7751" w:hanging="164"/>
      </w:pPr>
      <w:rPr>
        <w:rFonts w:hint="default"/>
        <w:lang w:val="en-US" w:eastAsia="en-US" w:bidi="ar-SA"/>
      </w:rPr>
    </w:lvl>
    <w:lvl w:ilvl="8" w:tplc="C83E8C96">
      <w:numFmt w:val="bullet"/>
      <w:lvlText w:val="•"/>
      <w:lvlJc w:val="left"/>
      <w:pPr>
        <w:ind w:left="8775" w:hanging="164"/>
      </w:pPr>
      <w:rPr>
        <w:rFonts w:hint="default"/>
        <w:lang w:val="en-US" w:eastAsia="en-US" w:bidi="ar-SA"/>
      </w:rPr>
    </w:lvl>
  </w:abstractNum>
  <w:abstractNum w:abstractNumId="2" w15:restartNumberingAfterBreak="0">
    <w:nsid w:val="7255777F"/>
    <w:multiLevelType w:val="hybridMultilevel"/>
    <w:tmpl w:val="0D82AABA"/>
    <w:lvl w:ilvl="0" w:tplc="33F6F340">
      <w:start w:val="2"/>
      <w:numFmt w:val="decimal"/>
      <w:lvlText w:val="%1"/>
      <w:lvlJc w:val="left"/>
      <w:pPr>
        <w:ind w:left="2001" w:hanging="1726"/>
        <w:jc w:val="right"/>
      </w:pPr>
      <w:rPr>
        <w:rFonts w:hint="default"/>
        <w:b/>
        <w:bCs/>
        <w:w w:val="95"/>
        <w:position w:val="24"/>
        <w:lang w:val="en-US" w:eastAsia="en-US" w:bidi="ar-SA"/>
      </w:rPr>
    </w:lvl>
    <w:lvl w:ilvl="1" w:tplc="6582C814">
      <w:numFmt w:val="bullet"/>
      <w:lvlText w:val="◻"/>
      <w:lvlJc w:val="left"/>
      <w:pPr>
        <w:ind w:left="1332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2" w:tplc="2EA61316">
      <w:numFmt w:val="bullet"/>
      <w:lvlText w:val="•"/>
      <w:lvlJc w:val="left"/>
      <w:pPr>
        <w:ind w:left="2167" w:hanging="360"/>
      </w:pPr>
      <w:rPr>
        <w:rFonts w:hint="default"/>
        <w:lang w:val="en-US" w:eastAsia="en-US" w:bidi="ar-SA"/>
      </w:rPr>
    </w:lvl>
    <w:lvl w:ilvl="3" w:tplc="AD9002C4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4" w:tplc="8688735A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5" w:tplc="D1AE9948">
      <w:numFmt w:val="bullet"/>
      <w:lvlText w:val="•"/>
      <w:lvlJc w:val="left"/>
      <w:pPr>
        <w:ind w:left="2670" w:hanging="360"/>
      </w:pPr>
      <w:rPr>
        <w:rFonts w:hint="default"/>
        <w:lang w:val="en-US" w:eastAsia="en-US" w:bidi="ar-SA"/>
      </w:rPr>
    </w:lvl>
    <w:lvl w:ilvl="6" w:tplc="DB76C0AC">
      <w:numFmt w:val="bullet"/>
      <w:lvlText w:val="•"/>
      <w:lvlJc w:val="left"/>
      <w:pPr>
        <w:ind w:left="2837" w:hanging="360"/>
      </w:pPr>
      <w:rPr>
        <w:rFonts w:hint="default"/>
        <w:lang w:val="en-US" w:eastAsia="en-US" w:bidi="ar-SA"/>
      </w:rPr>
    </w:lvl>
    <w:lvl w:ilvl="7" w:tplc="10782A50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8" w:tplc="838AC53E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C2330EA"/>
    <w:multiLevelType w:val="hybridMultilevel"/>
    <w:tmpl w:val="582AC5DA"/>
    <w:lvl w:ilvl="0" w:tplc="08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num w:numId="1" w16cid:durableId="944070977">
    <w:abstractNumId w:val="1"/>
  </w:num>
  <w:num w:numId="2" w16cid:durableId="885331950">
    <w:abstractNumId w:val="2"/>
  </w:num>
  <w:num w:numId="3" w16cid:durableId="1997419836">
    <w:abstractNumId w:val="3"/>
  </w:num>
  <w:num w:numId="4" w16cid:durableId="15390080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ALKNER, Kate (MOORFIELDS EYE HOSPITAL NHS FOUNDATION TRUST)">
    <w15:presenceInfo w15:providerId="AD" w15:userId="S::kate.falkner@nhs.net::a6b69890-ce96-4def-b0ba-a45039e02488"/>
  </w15:person>
  <w15:person w15:author="Tracey Foster">
    <w15:presenceInfo w15:providerId="Windows Live" w15:userId="be16b7fc2677ff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3E"/>
    <w:rsid w:val="00020485"/>
    <w:rsid w:val="00062D16"/>
    <w:rsid w:val="00074053"/>
    <w:rsid w:val="0008400B"/>
    <w:rsid w:val="00097AEF"/>
    <w:rsid w:val="000A0DE2"/>
    <w:rsid w:val="000A5543"/>
    <w:rsid w:val="000A62EE"/>
    <w:rsid w:val="000C31C4"/>
    <w:rsid w:val="000C4B85"/>
    <w:rsid w:val="00126A24"/>
    <w:rsid w:val="001A32B5"/>
    <w:rsid w:val="00203082"/>
    <w:rsid w:val="00256A6C"/>
    <w:rsid w:val="002B2354"/>
    <w:rsid w:val="002C045D"/>
    <w:rsid w:val="002C36CF"/>
    <w:rsid w:val="002D1964"/>
    <w:rsid w:val="002E626E"/>
    <w:rsid w:val="002E68E4"/>
    <w:rsid w:val="002F3B2D"/>
    <w:rsid w:val="00357113"/>
    <w:rsid w:val="003B393E"/>
    <w:rsid w:val="003D2AF3"/>
    <w:rsid w:val="00400A9C"/>
    <w:rsid w:val="00460AF9"/>
    <w:rsid w:val="004C601B"/>
    <w:rsid w:val="005131BC"/>
    <w:rsid w:val="00522191"/>
    <w:rsid w:val="00552714"/>
    <w:rsid w:val="0057571D"/>
    <w:rsid w:val="00596B0B"/>
    <w:rsid w:val="006044CC"/>
    <w:rsid w:val="00635759"/>
    <w:rsid w:val="006475BE"/>
    <w:rsid w:val="006633EA"/>
    <w:rsid w:val="006B7B3A"/>
    <w:rsid w:val="00706012"/>
    <w:rsid w:val="00706033"/>
    <w:rsid w:val="00766A57"/>
    <w:rsid w:val="00767189"/>
    <w:rsid w:val="007C532A"/>
    <w:rsid w:val="007C59B5"/>
    <w:rsid w:val="007F4351"/>
    <w:rsid w:val="00812CC5"/>
    <w:rsid w:val="00814223"/>
    <w:rsid w:val="00833537"/>
    <w:rsid w:val="008411C5"/>
    <w:rsid w:val="00857251"/>
    <w:rsid w:val="00876B9A"/>
    <w:rsid w:val="008E54CB"/>
    <w:rsid w:val="008F14A7"/>
    <w:rsid w:val="00904EC3"/>
    <w:rsid w:val="00977EE6"/>
    <w:rsid w:val="00B2105E"/>
    <w:rsid w:val="00B32B48"/>
    <w:rsid w:val="00B47FAA"/>
    <w:rsid w:val="00B51136"/>
    <w:rsid w:val="00B67D39"/>
    <w:rsid w:val="00C63E9D"/>
    <w:rsid w:val="00CC227E"/>
    <w:rsid w:val="00CC26B7"/>
    <w:rsid w:val="00CC2AF3"/>
    <w:rsid w:val="00CD2377"/>
    <w:rsid w:val="00D13718"/>
    <w:rsid w:val="00D20A61"/>
    <w:rsid w:val="00D950AD"/>
    <w:rsid w:val="00DA5E6D"/>
    <w:rsid w:val="00E211C4"/>
    <w:rsid w:val="00E724ED"/>
    <w:rsid w:val="00EC50EB"/>
    <w:rsid w:val="00F23822"/>
    <w:rsid w:val="00FA5AA7"/>
    <w:rsid w:val="00FE3808"/>
    <w:rsid w:val="00FF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0F39E1A"/>
  <w15:docId w15:val="{753FCA31-4BE3-40BF-BD3A-93B3564C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1"/>
      <w:ind w:left="2001" w:hanging="1727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link w:val="Heading2Char"/>
    <w:uiPriority w:val="1"/>
    <w:qFormat/>
    <w:pPr>
      <w:ind w:left="122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1"/>
    <w:qFormat/>
    <w:pPr>
      <w:ind w:left="580"/>
      <w:outlineLvl w:val="2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link w:val="TitleChar"/>
    <w:uiPriority w:val="1"/>
    <w:qFormat/>
    <w:pPr>
      <w:ind w:left="122"/>
    </w:pPr>
    <w:rPr>
      <w:b/>
      <w:bCs/>
      <w:sz w:val="103"/>
      <w:szCs w:val="103"/>
    </w:rPr>
  </w:style>
  <w:style w:type="paragraph" w:styleId="ListParagraph">
    <w:name w:val="List Paragraph"/>
    <w:basedOn w:val="Normal"/>
    <w:uiPriority w:val="1"/>
    <w:qFormat/>
    <w:pPr>
      <w:spacing w:before="71"/>
      <w:ind w:left="2001" w:hanging="172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572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51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22191"/>
    <w:rPr>
      <w:rFonts w:ascii="Arial" w:eastAsia="Arial" w:hAnsi="Arial" w:cs="Arial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6475BE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47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00A9C"/>
    <w:pPr>
      <w:widowControl/>
      <w:autoSpaceDE/>
      <w:autoSpaceDN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706033"/>
    <w:rPr>
      <w:rFonts w:ascii="Arial" w:eastAsia="Arial" w:hAnsi="Arial" w:cs="Arial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706033"/>
    <w:rPr>
      <w:rFonts w:ascii="Arial" w:eastAsia="Arial" w:hAnsi="Arial" w:cs="Arial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"/>
    <w:rsid w:val="00706033"/>
    <w:rPr>
      <w:rFonts w:ascii="Arial" w:eastAsia="Arial" w:hAnsi="Arial" w:cs="Arial"/>
      <w:b/>
      <w:bCs/>
      <w:sz w:val="103"/>
      <w:szCs w:val="10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230.png"/><Relationship Id="rId63" Type="http://schemas.openxmlformats.org/officeDocument/2006/relationships/image" Target="media/image50.wmf"/><Relationship Id="rId68" Type="http://schemas.openxmlformats.org/officeDocument/2006/relationships/image" Target="media/image5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53" Type="http://schemas.openxmlformats.org/officeDocument/2006/relationships/image" Target="media/image40.jpeg"/><Relationship Id="rId58" Type="http://schemas.openxmlformats.org/officeDocument/2006/relationships/image" Target="media/image45.emf"/><Relationship Id="rId74" Type="http://schemas.openxmlformats.org/officeDocument/2006/relationships/image" Target="media/image57.png"/><Relationship Id="rId79" Type="http://schemas.openxmlformats.org/officeDocument/2006/relationships/image" Target="media/image62.wmf"/><Relationship Id="rId5" Type="http://schemas.openxmlformats.org/officeDocument/2006/relationships/webSettings" Target="webSettings.xml"/><Relationship Id="rId61" Type="http://schemas.openxmlformats.org/officeDocument/2006/relationships/image" Target="media/image48.emf"/><Relationship Id="rId82" Type="http://schemas.microsoft.com/office/2011/relationships/people" Target="peop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wmf"/><Relationship Id="rId48" Type="http://schemas.openxmlformats.org/officeDocument/2006/relationships/image" Target="media/image240.jpeg"/><Relationship Id="rId56" Type="http://schemas.openxmlformats.org/officeDocument/2006/relationships/image" Target="media/image43.emf"/><Relationship Id="rId64" Type="http://schemas.openxmlformats.org/officeDocument/2006/relationships/image" Target="media/image51.jpeg"/><Relationship Id="rId69" Type="http://schemas.openxmlformats.org/officeDocument/2006/relationships/image" Target="media/image58.png"/><Relationship Id="rId77" Type="http://schemas.openxmlformats.org/officeDocument/2006/relationships/image" Target="media/image60.wmf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61.png"/><Relationship Id="rId80" Type="http://schemas.openxmlformats.org/officeDocument/2006/relationships/image" Target="media/image63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8.png"/><Relationship Id="rId59" Type="http://schemas.openxmlformats.org/officeDocument/2006/relationships/image" Target="media/image46.emf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9.emf"/><Relationship Id="rId70" Type="http://schemas.openxmlformats.org/officeDocument/2006/relationships/image" Target="media/image59.png"/><Relationship Id="rId75" Type="http://schemas.openxmlformats.org/officeDocument/2006/relationships/image" Target="media/image58.e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250.png"/><Relationship Id="rId57" Type="http://schemas.openxmlformats.org/officeDocument/2006/relationships/image" Target="media/image44.emf"/><Relationship Id="rId10" Type="http://schemas.openxmlformats.org/officeDocument/2006/relationships/image" Target="media/image3.sv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39.png"/><Relationship Id="rId60" Type="http://schemas.openxmlformats.org/officeDocument/2006/relationships/image" Target="media/image47.emf"/><Relationship Id="rId65" Type="http://schemas.openxmlformats.org/officeDocument/2006/relationships/image" Target="media/image52.png"/><Relationship Id="rId73" Type="http://schemas.openxmlformats.org/officeDocument/2006/relationships/image" Target="media/image56.png"/><Relationship Id="rId78" Type="http://schemas.openxmlformats.org/officeDocument/2006/relationships/image" Target="media/image61.w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emf"/><Relationship Id="rId50" Type="http://schemas.openxmlformats.org/officeDocument/2006/relationships/image" Target="media/image39.wmf"/><Relationship Id="rId55" Type="http://schemas.openxmlformats.org/officeDocument/2006/relationships/image" Target="media/image42.emf"/><Relationship Id="rId76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emf"/><Relationship Id="rId45" Type="http://schemas.openxmlformats.org/officeDocument/2006/relationships/image" Target="media/image210.png"/><Relationship Id="rId6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0DA27-1DFB-447D-BCEF-11AA93D4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Moorfields_Hospital_Passport - V1</vt:lpstr>
    </vt:vector>
  </TitlesOfParts>
  <Company>Moorfields Eye Hospital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Moorfields_Hospital_Passport - V1</dc:title>
  <dc:creator>IBRAHIMT</dc:creator>
  <cp:lastModifiedBy>JONES, Kathryn (MOORFIELDS EYE HOSPITAL NHS FOUNDATION TRUST)</cp:lastModifiedBy>
  <cp:revision>2</cp:revision>
  <cp:lastPrinted>2022-12-14T11:14:00Z</cp:lastPrinted>
  <dcterms:created xsi:type="dcterms:W3CDTF">2025-10-15T11:09:00Z</dcterms:created>
  <dcterms:modified xsi:type="dcterms:W3CDTF">2025-10-15T11:09:00Z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2018-02-01T00:00:00Z</vt:filetime>
  </property>
  <property fmtid="{D5CDD505-2E9C-101B-9397-08002B2CF9AE}" pid="3" name="Creator">
    <vt:lpwstr>Nitro Pro 11 (11.0.7.411)</vt:lpwstr>
  </property>
  <property fmtid="{D5CDD505-2E9C-101B-9397-08002B2CF9AE}" pid="4" name="LastSaved">
    <vt:filetime>2021-08-03T00:00:00Z</vt:filetime>
  </property>
</Properties>
</file>